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71328287" w:displacedByCustomXml="next"/>
    <w:bookmarkEnd w:id="0" w:displacedByCustomXml="next"/>
    <w:sdt>
      <w:sdtPr>
        <w:rPr>
          <w:color w:val="4472C4" w:themeColor="accent1"/>
        </w:rPr>
        <w:id w:val="-15464984"/>
        <w:docPartObj>
          <w:docPartGallery w:val="Cover Pages"/>
          <w:docPartUnique/>
        </w:docPartObj>
      </w:sdtPr>
      <w:sdtEndPr>
        <w:rPr>
          <w:noProof/>
          <w:color w:val="auto"/>
        </w:rPr>
      </w:sdtEndPr>
      <w:sdtContent>
        <w:p w14:paraId="05734C9B" w14:textId="77777777" w:rsidR="004E2730" w:rsidRDefault="004E2730" w:rsidP="004E2730">
          <w:pPr>
            <w:pStyle w:val="NoSpacing"/>
            <w:spacing w:before="1540" w:after="240"/>
            <w:jc w:val="center"/>
            <w:rPr>
              <w:color w:val="4472C4" w:themeColor="accent1"/>
              <w:sz w:val="28"/>
              <w:szCs w:val="28"/>
            </w:rPr>
          </w:pPr>
        </w:p>
        <w:p w14:paraId="334E8571" w14:textId="77777777" w:rsidR="004E2730" w:rsidRDefault="004E2730" w:rsidP="004E2730">
          <w:pPr>
            <w:pStyle w:val="NoSpacing"/>
            <w:spacing w:before="480"/>
            <w:jc w:val="center"/>
            <w:rPr>
              <w:noProof/>
            </w:rPr>
          </w:pPr>
          <w:r w:rsidRPr="003063A5">
            <w:rPr>
              <w:noProof/>
            </w:rPr>
            <w:drawing>
              <wp:inline distT="0" distB="0" distL="0" distR="0" wp14:anchorId="1DEADFED" wp14:editId="569D4D28">
                <wp:extent cx="3905250" cy="17430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0" cy="1743075"/>
                        </a:xfrm>
                        <a:prstGeom prst="rect">
                          <a:avLst/>
                        </a:prstGeom>
                        <a:noFill/>
                        <a:ln>
                          <a:noFill/>
                        </a:ln>
                      </pic:spPr>
                    </pic:pic>
                  </a:graphicData>
                </a:graphic>
              </wp:inline>
            </w:drawing>
          </w:r>
        </w:p>
        <w:p w14:paraId="6661FD31" w14:textId="77777777" w:rsidR="004E2730" w:rsidRDefault="004E2730" w:rsidP="004E2730">
          <w:pPr>
            <w:pStyle w:val="NoSpacing"/>
            <w:spacing w:before="480"/>
            <w:jc w:val="center"/>
            <w:rPr>
              <w:noProof/>
            </w:rPr>
          </w:pPr>
        </w:p>
        <w:p w14:paraId="3D7C67AA" w14:textId="77777777" w:rsidR="00EF44CB" w:rsidRDefault="00611857" w:rsidP="00FC5720">
          <w:pPr>
            <w:pStyle w:val="NoSpacing"/>
            <w:spacing w:before="480"/>
            <w:jc w:val="center"/>
            <w:rPr>
              <w:ins w:id="1" w:author="Robert Teague" w:date="2026-09-16T15:54:00Z" w16du:dateUtc="2026-09-16T14:54:00Z"/>
              <w:rFonts w:ascii="Gill Sans MT" w:hAnsi="Gill Sans MT"/>
              <w:b/>
              <w:noProof/>
              <w:sz w:val="56"/>
              <w:szCs w:val="56"/>
            </w:rPr>
          </w:pPr>
          <w:r>
            <w:rPr>
              <w:rFonts w:ascii="Gill Sans MT" w:hAnsi="Gill Sans MT"/>
              <w:b/>
              <w:noProof/>
              <w:sz w:val="56"/>
              <w:szCs w:val="56"/>
            </w:rPr>
            <w:t>Sixth Form Bursary</w:t>
          </w:r>
          <w:r w:rsidR="004E2730" w:rsidRPr="004E2730">
            <w:rPr>
              <w:rFonts w:ascii="Gill Sans MT" w:hAnsi="Gill Sans MT"/>
              <w:b/>
              <w:noProof/>
              <w:sz w:val="56"/>
              <w:szCs w:val="56"/>
            </w:rPr>
            <w:t xml:space="preserve"> Policy </w:t>
          </w:r>
        </w:p>
        <w:p w14:paraId="583B2308" w14:textId="2FB18E8E" w:rsidR="004E2730" w:rsidRDefault="00EF44CB" w:rsidP="00FC5720">
          <w:pPr>
            <w:pStyle w:val="NoSpacing"/>
            <w:spacing w:before="480"/>
            <w:jc w:val="center"/>
            <w:rPr>
              <w:noProof/>
            </w:rPr>
          </w:pPr>
          <w:ins w:id="2" w:author="Robert Teague" w:date="2026-09-16T15:54:00Z" w16du:dateUtc="2026-09-16T14:54:00Z">
            <w:r>
              <w:rPr>
                <w:rFonts w:ascii="Gill Sans MT" w:hAnsi="Gill Sans MT"/>
                <w:b/>
                <w:noProof/>
                <w:sz w:val="56"/>
                <w:szCs w:val="56"/>
              </w:rPr>
              <w:t>2026-27</w:t>
            </w:r>
          </w:ins>
          <w:r w:rsidR="004E2730">
            <w:rPr>
              <w:noProof/>
            </w:rPr>
            <w:br w:type="page"/>
          </w:r>
        </w:p>
      </w:sdtContent>
    </w:sdt>
    <w:p w14:paraId="6FBBC8C3" w14:textId="77777777" w:rsidR="00B135E9" w:rsidRDefault="00B135E9"/>
    <w:p w14:paraId="1211DF66" w14:textId="77777777" w:rsidR="004E2730" w:rsidRDefault="004E2730"/>
    <w:p w14:paraId="52B3F796" w14:textId="77777777" w:rsidR="00943BBA" w:rsidRPr="00C50C06" w:rsidRDefault="00943BBA" w:rsidP="00943BBA">
      <w:pPr>
        <w:rPr>
          <w:rFonts w:cs="Calibri"/>
          <w:b/>
        </w:rPr>
      </w:pPr>
      <w:r w:rsidRPr="00C50C06">
        <w:rPr>
          <w:rFonts w:cs="Calibri"/>
          <w:b/>
        </w:rPr>
        <w:t>Table of contents</w:t>
      </w:r>
    </w:p>
    <w:p w14:paraId="4E412142" w14:textId="5EE2B9D3" w:rsidR="00611857" w:rsidRDefault="00943BBA">
      <w:pPr>
        <w:pStyle w:val="TOC1"/>
        <w:rPr>
          <w:rFonts w:asciiTheme="minorHAnsi" w:eastAsiaTheme="minorEastAsia" w:hAnsiTheme="minorHAnsi" w:cstheme="minorBidi"/>
          <w:noProof/>
          <w:sz w:val="22"/>
          <w:szCs w:val="22"/>
          <w:lang w:eastAsia="en-GB"/>
        </w:rPr>
      </w:pPr>
      <w:r w:rsidRPr="00351624">
        <w:rPr>
          <w:rFonts w:ascii="Gill Sans MT" w:hAnsi="Gill Sans MT" w:cs="Calibri"/>
          <w:sz w:val="24"/>
          <w:szCs w:val="24"/>
        </w:rPr>
        <w:fldChar w:fldCharType="begin"/>
      </w:r>
      <w:r w:rsidRPr="00351624">
        <w:rPr>
          <w:rFonts w:ascii="Gill Sans MT" w:hAnsi="Gill Sans MT" w:cs="Calibri"/>
          <w:sz w:val="24"/>
          <w:szCs w:val="24"/>
        </w:rPr>
        <w:instrText xml:space="preserve"> TOC \o "1-1" \h \z \t "Schedule Heading Main,1" </w:instrText>
      </w:r>
      <w:r w:rsidRPr="00351624">
        <w:rPr>
          <w:rFonts w:ascii="Gill Sans MT" w:hAnsi="Gill Sans MT" w:cs="Calibri"/>
          <w:sz w:val="24"/>
          <w:szCs w:val="24"/>
        </w:rPr>
        <w:fldChar w:fldCharType="separate"/>
      </w:r>
      <w:hyperlink w:anchor="_Toc177642763" w:history="1">
        <w:r w:rsidR="00611857" w:rsidRPr="00F21BE4">
          <w:rPr>
            <w:rStyle w:val="Hyperlink"/>
            <w:noProof/>
          </w:rPr>
          <w:t>1.</w:t>
        </w:r>
        <w:r w:rsidR="00611857">
          <w:rPr>
            <w:rFonts w:asciiTheme="minorHAnsi" w:eastAsiaTheme="minorEastAsia" w:hAnsiTheme="minorHAnsi" w:cstheme="minorBidi"/>
            <w:noProof/>
            <w:sz w:val="22"/>
            <w:szCs w:val="22"/>
            <w:lang w:eastAsia="en-GB"/>
          </w:rPr>
          <w:tab/>
        </w:r>
        <w:r w:rsidR="00611857" w:rsidRPr="00F21BE4">
          <w:rPr>
            <w:rStyle w:val="Hyperlink"/>
            <w:noProof/>
          </w:rPr>
          <w:t>Introduction</w:t>
        </w:r>
        <w:r w:rsidR="00611857">
          <w:rPr>
            <w:noProof/>
            <w:webHidden/>
          </w:rPr>
          <w:tab/>
        </w:r>
        <w:r w:rsidR="00611857">
          <w:rPr>
            <w:noProof/>
            <w:webHidden/>
          </w:rPr>
          <w:fldChar w:fldCharType="begin"/>
        </w:r>
        <w:r w:rsidR="00611857">
          <w:rPr>
            <w:noProof/>
            <w:webHidden/>
          </w:rPr>
          <w:instrText xml:space="preserve"> PAGEREF _Toc177642763 \h </w:instrText>
        </w:r>
        <w:r w:rsidR="00611857">
          <w:rPr>
            <w:noProof/>
            <w:webHidden/>
          </w:rPr>
        </w:r>
        <w:r w:rsidR="00611857">
          <w:rPr>
            <w:noProof/>
            <w:webHidden/>
          </w:rPr>
          <w:fldChar w:fldCharType="separate"/>
        </w:r>
        <w:r w:rsidR="00611857">
          <w:rPr>
            <w:noProof/>
            <w:webHidden/>
          </w:rPr>
          <w:t>2</w:t>
        </w:r>
        <w:r w:rsidR="00611857">
          <w:rPr>
            <w:noProof/>
            <w:webHidden/>
          </w:rPr>
          <w:fldChar w:fldCharType="end"/>
        </w:r>
      </w:hyperlink>
    </w:p>
    <w:p w14:paraId="33A5B5F2" w14:textId="368F4426" w:rsidR="00611857" w:rsidRDefault="00611857">
      <w:pPr>
        <w:pStyle w:val="TOC1"/>
        <w:rPr>
          <w:rFonts w:asciiTheme="minorHAnsi" w:eastAsiaTheme="minorEastAsia" w:hAnsiTheme="minorHAnsi" w:cstheme="minorBidi"/>
          <w:noProof/>
          <w:sz w:val="22"/>
          <w:szCs w:val="22"/>
          <w:lang w:eastAsia="en-GB"/>
        </w:rPr>
      </w:pPr>
      <w:hyperlink w:anchor="_Toc177642764" w:history="1">
        <w:r w:rsidRPr="00F21BE4">
          <w:rPr>
            <w:rStyle w:val="Hyperlink"/>
            <w:rFonts w:eastAsia="TeXGyrePagella"/>
            <w:noProof/>
          </w:rPr>
          <w:t>2.</w:t>
        </w:r>
        <w:r>
          <w:rPr>
            <w:rFonts w:asciiTheme="minorHAnsi" w:eastAsiaTheme="minorEastAsia" w:hAnsiTheme="minorHAnsi" w:cstheme="minorBidi"/>
            <w:noProof/>
            <w:sz w:val="22"/>
            <w:szCs w:val="22"/>
            <w:lang w:eastAsia="en-GB"/>
          </w:rPr>
          <w:tab/>
        </w:r>
        <w:r w:rsidRPr="00F21BE4">
          <w:rPr>
            <w:rStyle w:val="Hyperlink"/>
            <w:rFonts w:eastAsia="TeXGyrePagella"/>
            <w:noProof/>
          </w:rPr>
          <w:t>Bursary for Students in Vulnerable Groups</w:t>
        </w:r>
        <w:r>
          <w:rPr>
            <w:noProof/>
            <w:webHidden/>
          </w:rPr>
          <w:tab/>
        </w:r>
        <w:r>
          <w:rPr>
            <w:noProof/>
            <w:webHidden/>
          </w:rPr>
          <w:fldChar w:fldCharType="begin"/>
        </w:r>
        <w:r>
          <w:rPr>
            <w:noProof/>
            <w:webHidden/>
          </w:rPr>
          <w:instrText xml:space="preserve"> PAGEREF _Toc177642764 \h </w:instrText>
        </w:r>
        <w:r>
          <w:rPr>
            <w:noProof/>
            <w:webHidden/>
          </w:rPr>
        </w:r>
        <w:r>
          <w:rPr>
            <w:noProof/>
            <w:webHidden/>
          </w:rPr>
          <w:fldChar w:fldCharType="separate"/>
        </w:r>
        <w:r>
          <w:rPr>
            <w:noProof/>
            <w:webHidden/>
          </w:rPr>
          <w:t>2</w:t>
        </w:r>
        <w:r>
          <w:rPr>
            <w:noProof/>
            <w:webHidden/>
          </w:rPr>
          <w:fldChar w:fldCharType="end"/>
        </w:r>
      </w:hyperlink>
    </w:p>
    <w:p w14:paraId="7741DE00" w14:textId="5A7671D2" w:rsidR="00611857" w:rsidRDefault="00611857">
      <w:pPr>
        <w:pStyle w:val="TOC1"/>
        <w:rPr>
          <w:rFonts w:asciiTheme="minorHAnsi" w:eastAsiaTheme="minorEastAsia" w:hAnsiTheme="minorHAnsi" w:cstheme="minorBidi"/>
          <w:noProof/>
          <w:sz w:val="22"/>
          <w:szCs w:val="22"/>
          <w:lang w:eastAsia="en-GB"/>
        </w:rPr>
      </w:pPr>
      <w:hyperlink w:anchor="_Toc177642765" w:history="1">
        <w:r w:rsidRPr="00F21BE4">
          <w:rPr>
            <w:rStyle w:val="Hyperlink"/>
            <w:rFonts w:eastAsia="TeXGyrePagella"/>
            <w:noProof/>
          </w:rPr>
          <w:t>3.</w:t>
        </w:r>
        <w:r>
          <w:rPr>
            <w:rFonts w:asciiTheme="minorHAnsi" w:eastAsiaTheme="minorEastAsia" w:hAnsiTheme="minorHAnsi" w:cstheme="minorBidi"/>
            <w:noProof/>
            <w:sz w:val="22"/>
            <w:szCs w:val="22"/>
            <w:lang w:eastAsia="en-GB"/>
          </w:rPr>
          <w:tab/>
        </w:r>
        <w:r w:rsidRPr="00F21BE4">
          <w:rPr>
            <w:rStyle w:val="Hyperlink"/>
            <w:rFonts w:eastAsia="TeXGyrePagella"/>
            <w:noProof/>
          </w:rPr>
          <w:t>Discretionary Bursary Awards</w:t>
        </w:r>
        <w:r>
          <w:rPr>
            <w:noProof/>
            <w:webHidden/>
          </w:rPr>
          <w:tab/>
        </w:r>
        <w:r>
          <w:rPr>
            <w:noProof/>
            <w:webHidden/>
          </w:rPr>
          <w:fldChar w:fldCharType="begin"/>
        </w:r>
        <w:r>
          <w:rPr>
            <w:noProof/>
            <w:webHidden/>
          </w:rPr>
          <w:instrText xml:space="preserve"> PAGEREF _Toc177642765 \h </w:instrText>
        </w:r>
        <w:r>
          <w:rPr>
            <w:noProof/>
            <w:webHidden/>
          </w:rPr>
        </w:r>
        <w:r>
          <w:rPr>
            <w:noProof/>
            <w:webHidden/>
          </w:rPr>
          <w:fldChar w:fldCharType="separate"/>
        </w:r>
        <w:r>
          <w:rPr>
            <w:noProof/>
            <w:webHidden/>
          </w:rPr>
          <w:t>2</w:t>
        </w:r>
        <w:r>
          <w:rPr>
            <w:noProof/>
            <w:webHidden/>
          </w:rPr>
          <w:fldChar w:fldCharType="end"/>
        </w:r>
      </w:hyperlink>
    </w:p>
    <w:p w14:paraId="34EEA514" w14:textId="73AB6C16" w:rsidR="00611857" w:rsidRDefault="00611857">
      <w:pPr>
        <w:pStyle w:val="TOC1"/>
        <w:rPr>
          <w:rFonts w:asciiTheme="minorHAnsi" w:eastAsiaTheme="minorEastAsia" w:hAnsiTheme="minorHAnsi" w:cstheme="minorBidi"/>
          <w:noProof/>
          <w:sz w:val="22"/>
          <w:szCs w:val="22"/>
          <w:lang w:eastAsia="en-GB"/>
        </w:rPr>
      </w:pPr>
      <w:hyperlink w:anchor="_Toc177642766" w:history="1">
        <w:r w:rsidRPr="00F21BE4">
          <w:rPr>
            <w:rStyle w:val="Hyperlink"/>
            <w:rFonts w:eastAsia="TeXGyrePagella"/>
            <w:noProof/>
          </w:rPr>
          <w:t>4.</w:t>
        </w:r>
        <w:r>
          <w:rPr>
            <w:rFonts w:asciiTheme="minorHAnsi" w:eastAsiaTheme="minorEastAsia" w:hAnsiTheme="minorHAnsi" w:cstheme="minorBidi"/>
            <w:noProof/>
            <w:sz w:val="22"/>
            <w:szCs w:val="22"/>
            <w:lang w:eastAsia="en-GB"/>
          </w:rPr>
          <w:tab/>
        </w:r>
        <w:r w:rsidRPr="00F21BE4">
          <w:rPr>
            <w:rStyle w:val="Hyperlink"/>
            <w:rFonts w:eastAsia="TeXGyrePagella"/>
            <w:noProof/>
          </w:rPr>
          <w:t>Discretionary Bursary Eligibility:</w:t>
        </w:r>
        <w:r>
          <w:rPr>
            <w:noProof/>
            <w:webHidden/>
          </w:rPr>
          <w:tab/>
        </w:r>
        <w:r>
          <w:rPr>
            <w:noProof/>
            <w:webHidden/>
          </w:rPr>
          <w:fldChar w:fldCharType="begin"/>
        </w:r>
        <w:r>
          <w:rPr>
            <w:noProof/>
            <w:webHidden/>
          </w:rPr>
          <w:instrText xml:space="preserve"> PAGEREF _Toc177642766 \h </w:instrText>
        </w:r>
        <w:r>
          <w:rPr>
            <w:noProof/>
            <w:webHidden/>
          </w:rPr>
        </w:r>
        <w:r>
          <w:rPr>
            <w:noProof/>
            <w:webHidden/>
          </w:rPr>
          <w:fldChar w:fldCharType="separate"/>
        </w:r>
        <w:r>
          <w:rPr>
            <w:noProof/>
            <w:webHidden/>
          </w:rPr>
          <w:t>3</w:t>
        </w:r>
        <w:r>
          <w:rPr>
            <w:noProof/>
            <w:webHidden/>
          </w:rPr>
          <w:fldChar w:fldCharType="end"/>
        </w:r>
      </w:hyperlink>
    </w:p>
    <w:p w14:paraId="423FCC81" w14:textId="04AB573E" w:rsidR="00611857" w:rsidRDefault="00611857">
      <w:pPr>
        <w:pStyle w:val="TOC1"/>
        <w:rPr>
          <w:rFonts w:asciiTheme="minorHAnsi" w:eastAsiaTheme="minorEastAsia" w:hAnsiTheme="minorHAnsi" w:cstheme="minorBidi"/>
          <w:noProof/>
          <w:sz w:val="22"/>
          <w:szCs w:val="22"/>
          <w:lang w:eastAsia="en-GB"/>
        </w:rPr>
      </w:pPr>
      <w:hyperlink w:anchor="_Toc177642767" w:history="1">
        <w:r w:rsidRPr="00F21BE4">
          <w:rPr>
            <w:rStyle w:val="Hyperlink"/>
            <w:rFonts w:eastAsia="TeXGyrePagella"/>
            <w:noProof/>
          </w:rPr>
          <w:t>5.</w:t>
        </w:r>
        <w:r>
          <w:rPr>
            <w:rFonts w:asciiTheme="minorHAnsi" w:eastAsiaTheme="minorEastAsia" w:hAnsiTheme="minorHAnsi" w:cstheme="minorBidi"/>
            <w:noProof/>
            <w:sz w:val="22"/>
            <w:szCs w:val="22"/>
            <w:lang w:eastAsia="en-GB"/>
          </w:rPr>
          <w:tab/>
        </w:r>
        <w:r w:rsidRPr="00F21BE4">
          <w:rPr>
            <w:rStyle w:val="Hyperlink"/>
            <w:rFonts w:eastAsia="TeXGyrePagella"/>
            <w:noProof/>
          </w:rPr>
          <w:t>Supporting Evidence:</w:t>
        </w:r>
        <w:r>
          <w:rPr>
            <w:noProof/>
            <w:webHidden/>
          </w:rPr>
          <w:tab/>
        </w:r>
        <w:r>
          <w:rPr>
            <w:noProof/>
            <w:webHidden/>
          </w:rPr>
          <w:fldChar w:fldCharType="begin"/>
        </w:r>
        <w:r>
          <w:rPr>
            <w:noProof/>
            <w:webHidden/>
          </w:rPr>
          <w:instrText xml:space="preserve"> PAGEREF _Toc177642767 \h </w:instrText>
        </w:r>
        <w:r>
          <w:rPr>
            <w:noProof/>
            <w:webHidden/>
          </w:rPr>
        </w:r>
        <w:r>
          <w:rPr>
            <w:noProof/>
            <w:webHidden/>
          </w:rPr>
          <w:fldChar w:fldCharType="separate"/>
        </w:r>
        <w:r>
          <w:rPr>
            <w:noProof/>
            <w:webHidden/>
          </w:rPr>
          <w:t>3</w:t>
        </w:r>
        <w:r>
          <w:rPr>
            <w:noProof/>
            <w:webHidden/>
          </w:rPr>
          <w:fldChar w:fldCharType="end"/>
        </w:r>
      </w:hyperlink>
    </w:p>
    <w:p w14:paraId="24953B58" w14:textId="68344F23" w:rsidR="00611857" w:rsidRDefault="00611857">
      <w:pPr>
        <w:pStyle w:val="TOC1"/>
        <w:rPr>
          <w:rFonts w:asciiTheme="minorHAnsi" w:eastAsiaTheme="minorEastAsia" w:hAnsiTheme="minorHAnsi" w:cstheme="minorBidi"/>
          <w:noProof/>
          <w:sz w:val="22"/>
          <w:szCs w:val="22"/>
          <w:lang w:eastAsia="en-GB"/>
        </w:rPr>
      </w:pPr>
      <w:hyperlink w:anchor="_Toc177642768" w:history="1">
        <w:r w:rsidRPr="00F21BE4">
          <w:rPr>
            <w:rStyle w:val="Hyperlink"/>
            <w:rFonts w:eastAsia="TeXGyrePagella"/>
            <w:noProof/>
          </w:rPr>
          <w:t>6.</w:t>
        </w:r>
        <w:r>
          <w:rPr>
            <w:rFonts w:asciiTheme="minorHAnsi" w:eastAsiaTheme="minorEastAsia" w:hAnsiTheme="minorHAnsi" w:cstheme="minorBidi"/>
            <w:noProof/>
            <w:sz w:val="22"/>
            <w:szCs w:val="22"/>
            <w:lang w:eastAsia="en-GB"/>
          </w:rPr>
          <w:tab/>
        </w:r>
        <w:r w:rsidRPr="00F21BE4">
          <w:rPr>
            <w:rStyle w:val="Hyperlink"/>
            <w:rFonts w:eastAsia="TeXGyrePagella"/>
            <w:noProof/>
          </w:rPr>
          <w:t>Application Process:</w:t>
        </w:r>
        <w:r>
          <w:rPr>
            <w:noProof/>
            <w:webHidden/>
          </w:rPr>
          <w:tab/>
        </w:r>
        <w:r>
          <w:rPr>
            <w:noProof/>
            <w:webHidden/>
          </w:rPr>
          <w:fldChar w:fldCharType="begin"/>
        </w:r>
        <w:r>
          <w:rPr>
            <w:noProof/>
            <w:webHidden/>
          </w:rPr>
          <w:instrText xml:space="preserve"> PAGEREF _Toc177642768 \h </w:instrText>
        </w:r>
        <w:r>
          <w:rPr>
            <w:noProof/>
            <w:webHidden/>
          </w:rPr>
        </w:r>
        <w:r>
          <w:rPr>
            <w:noProof/>
            <w:webHidden/>
          </w:rPr>
          <w:fldChar w:fldCharType="separate"/>
        </w:r>
        <w:r>
          <w:rPr>
            <w:noProof/>
            <w:webHidden/>
          </w:rPr>
          <w:t>4</w:t>
        </w:r>
        <w:r>
          <w:rPr>
            <w:noProof/>
            <w:webHidden/>
          </w:rPr>
          <w:fldChar w:fldCharType="end"/>
        </w:r>
      </w:hyperlink>
    </w:p>
    <w:p w14:paraId="10B5E120" w14:textId="23F0217B" w:rsidR="00C17E82" w:rsidRDefault="00943BBA" w:rsidP="00943BBA">
      <w:pPr>
        <w:rPr>
          <w:rFonts w:cs="Calibri"/>
          <w:szCs w:val="24"/>
        </w:rPr>
      </w:pPr>
      <w:r w:rsidRPr="00351624">
        <w:rPr>
          <w:rFonts w:cs="Calibri"/>
          <w:szCs w:val="24"/>
        </w:rPr>
        <w:fldChar w:fldCharType="end"/>
      </w:r>
    </w:p>
    <w:p w14:paraId="2C8A391B" w14:textId="77777777" w:rsidR="00C17E82" w:rsidRDefault="00C17E82" w:rsidP="00C17E82">
      <w:pPr>
        <w:jc w:val="center"/>
        <w:rPr>
          <w:rFonts w:cs="Calibri"/>
          <w:b/>
          <w:szCs w:val="24"/>
        </w:rPr>
      </w:pPr>
    </w:p>
    <w:p w14:paraId="4DBD884A" w14:textId="77777777" w:rsidR="00C17E82" w:rsidRDefault="00C17E82" w:rsidP="00C17E82">
      <w:pPr>
        <w:jc w:val="center"/>
        <w:rPr>
          <w:rFonts w:cs="Calibri"/>
          <w:b/>
          <w:szCs w:val="24"/>
        </w:rPr>
      </w:pPr>
    </w:p>
    <w:p w14:paraId="7B2263A8" w14:textId="77777777" w:rsidR="00C17E82" w:rsidRDefault="00C17E82" w:rsidP="00C17E82">
      <w:pPr>
        <w:jc w:val="center"/>
        <w:rPr>
          <w:rFonts w:cs="Calibri"/>
          <w:b/>
          <w:szCs w:val="24"/>
        </w:rPr>
      </w:pPr>
    </w:p>
    <w:p w14:paraId="71562FFF" w14:textId="77777777" w:rsidR="00C17E82" w:rsidRDefault="00C17E82" w:rsidP="00C17E82">
      <w:pPr>
        <w:jc w:val="center"/>
        <w:rPr>
          <w:rFonts w:cs="Calibri"/>
          <w:b/>
          <w:szCs w:val="24"/>
        </w:rPr>
      </w:pPr>
    </w:p>
    <w:p w14:paraId="127C2F2B" w14:textId="550FE3B7" w:rsidR="00C17E82" w:rsidRDefault="00C17E82" w:rsidP="00C17E82">
      <w:pPr>
        <w:jc w:val="center"/>
        <w:rPr>
          <w:rFonts w:cs="Calibri"/>
          <w:b/>
          <w:szCs w:val="24"/>
        </w:rPr>
      </w:pPr>
    </w:p>
    <w:p w14:paraId="5D9FC1D0" w14:textId="54DB3CB3" w:rsidR="00611857" w:rsidRDefault="00611857" w:rsidP="00C17E82">
      <w:pPr>
        <w:jc w:val="center"/>
        <w:rPr>
          <w:rFonts w:cs="Calibri"/>
          <w:b/>
          <w:szCs w:val="24"/>
        </w:rPr>
      </w:pPr>
    </w:p>
    <w:p w14:paraId="79B48DB1" w14:textId="1EACCA5F" w:rsidR="00611857" w:rsidRDefault="00611857" w:rsidP="00C17E82">
      <w:pPr>
        <w:jc w:val="center"/>
        <w:rPr>
          <w:rFonts w:cs="Calibri"/>
          <w:b/>
          <w:szCs w:val="24"/>
        </w:rPr>
      </w:pPr>
    </w:p>
    <w:p w14:paraId="65DC56C8" w14:textId="50FA204E" w:rsidR="00611857" w:rsidRDefault="00611857" w:rsidP="00C17E82">
      <w:pPr>
        <w:jc w:val="center"/>
        <w:rPr>
          <w:rFonts w:cs="Calibri"/>
          <w:b/>
          <w:szCs w:val="24"/>
        </w:rPr>
      </w:pPr>
    </w:p>
    <w:p w14:paraId="26B62E86" w14:textId="36238A85" w:rsidR="00611857" w:rsidRDefault="00611857" w:rsidP="00C17E82">
      <w:pPr>
        <w:jc w:val="center"/>
        <w:rPr>
          <w:rFonts w:cs="Calibri"/>
          <w:b/>
          <w:szCs w:val="24"/>
        </w:rPr>
      </w:pPr>
    </w:p>
    <w:p w14:paraId="0C85E0DE" w14:textId="0710623E" w:rsidR="00611857" w:rsidRDefault="00611857" w:rsidP="00C17E82">
      <w:pPr>
        <w:jc w:val="center"/>
        <w:rPr>
          <w:rFonts w:cs="Calibri"/>
          <w:b/>
          <w:szCs w:val="24"/>
        </w:rPr>
      </w:pPr>
    </w:p>
    <w:p w14:paraId="1A95A3D7" w14:textId="77777777" w:rsidR="00611857" w:rsidRDefault="00611857" w:rsidP="00C17E82">
      <w:pPr>
        <w:jc w:val="center"/>
        <w:rPr>
          <w:rFonts w:cs="Calibri"/>
          <w:b/>
          <w:szCs w:val="24"/>
        </w:rPr>
      </w:pPr>
    </w:p>
    <w:p w14:paraId="412A3CE4" w14:textId="77777777" w:rsidR="00C17E82" w:rsidRDefault="00C17E82" w:rsidP="00C17E82">
      <w:pPr>
        <w:jc w:val="center"/>
        <w:rPr>
          <w:rFonts w:cs="Calibri"/>
          <w:b/>
          <w:szCs w:val="24"/>
        </w:rPr>
      </w:pPr>
    </w:p>
    <w:p w14:paraId="0C6EE07B" w14:textId="77777777" w:rsidR="00C17E82" w:rsidRDefault="00C17E82" w:rsidP="00C17E82">
      <w:pPr>
        <w:jc w:val="center"/>
        <w:rPr>
          <w:rFonts w:cs="Calibri"/>
          <w:b/>
          <w:szCs w:val="24"/>
        </w:rPr>
      </w:pPr>
    </w:p>
    <w:p w14:paraId="14A68682" w14:textId="77777777" w:rsidR="00C17E82" w:rsidRDefault="00C17E82" w:rsidP="00C17E82">
      <w:pPr>
        <w:jc w:val="center"/>
        <w:rPr>
          <w:rFonts w:cs="Calibri"/>
          <w:b/>
          <w:szCs w:val="24"/>
        </w:rPr>
      </w:pPr>
    </w:p>
    <w:p w14:paraId="5382E911" w14:textId="77777777" w:rsidR="00C17E82" w:rsidRDefault="00C17E82" w:rsidP="00C17E82">
      <w:pPr>
        <w:jc w:val="center"/>
        <w:rPr>
          <w:rFonts w:cs="Calibri"/>
          <w:b/>
          <w:szCs w:val="24"/>
        </w:rPr>
      </w:pPr>
    </w:p>
    <w:p w14:paraId="603401B9" w14:textId="77777777" w:rsidR="00C17E82" w:rsidRDefault="00C17E82" w:rsidP="00C17E82">
      <w:pPr>
        <w:jc w:val="center"/>
        <w:rPr>
          <w:rFonts w:cs="Calibri"/>
          <w:b/>
          <w:szCs w:val="24"/>
        </w:rPr>
      </w:pPr>
    </w:p>
    <w:p w14:paraId="4632FA29" w14:textId="77777777" w:rsidR="00C17E82" w:rsidRDefault="00C17E82" w:rsidP="00C17E82">
      <w:pPr>
        <w:jc w:val="center"/>
        <w:rPr>
          <w:rFonts w:cs="Calibri"/>
          <w:b/>
          <w:szCs w:val="24"/>
        </w:rPr>
      </w:pPr>
    </w:p>
    <w:p w14:paraId="2CB3DC93" w14:textId="77777777" w:rsidR="00C17E82" w:rsidRDefault="00C17E82" w:rsidP="00C17E82">
      <w:pPr>
        <w:jc w:val="center"/>
        <w:rPr>
          <w:rFonts w:cs="Calibri"/>
          <w:b/>
          <w:szCs w:val="24"/>
        </w:rPr>
      </w:pPr>
    </w:p>
    <w:p w14:paraId="0B21B98A" w14:textId="77777777" w:rsidR="00C17E82" w:rsidRDefault="00C17E82" w:rsidP="00C17E82">
      <w:pPr>
        <w:jc w:val="center"/>
        <w:rPr>
          <w:rFonts w:cs="Calibri"/>
          <w:b/>
          <w:szCs w:val="24"/>
        </w:rPr>
      </w:pPr>
    </w:p>
    <w:p w14:paraId="27D79736" w14:textId="066F3401" w:rsidR="00C17E82" w:rsidRDefault="00611857" w:rsidP="00611857">
      <w:pPr>
        <w:pStyle w:val="Heading1"/>
      </w:pPr>
      <w:bookmarkStart w:id="3" w:name="_Toc177642763"/>
      <w:del w:id="4" w:author="Robert Teague" w:date="2026-09-16T15:54:00Z" w16du:dateUtc="2026-09-16T14:54:00Z">
        <w:r w:rsidDel="00EF44CB">
          <w:delText>Introduction</w:delText>
        </w:r>
      </w:del>
      <w:bookmarkEnd w:id="3"/>
      <w:ins w:id="5" w:author="Robert Teague" w:date="2026-09-16T15:54:00Z" w16du:dateUtc="2026-09-16T14:54:00Z">
        <w:r w:rsidR="00EF44CB">
          <w:t>Purpose and principles</w:t>
        </w:r>
      </w:ins>
    </w:p>
    <w:p w14:paraId="2C692180" w14:textId="77777777" w:rsidR="00552454" w:rsidRPr="008C71A1" w:rsidRDefault="00552454" w:rsidP="00884CEB">
      <w:pPr>
        <w:rPr>
          <w:ins w:id="6" w:author="Robert Teague" w:date="2026-09-16T15:56:00Z" w16du:dateUtc="2026-09-16T14:56:00Z"/>
          <w:rFonts w:ascii="Arial" w:hAnsi="Arial"/>
          <w:szCs w:val="21"/>
          <w:lang w:eastAsia="en-GB"/>
        </w:rPr>
        <w:pPrChange w:id="7" w:author="Robert Teague" w:date="2026-09-16T15:57:00Z" w16du:dateUtc="2026-09-16T14:57:00Z">
          <w:pPr>
            <w:spacing w:after="0" w:line="240" w:lineRule="auto"/>
          </w:pPr>
        </w:pPrChange>
      </w:pPr>
      <w:ins w:id="8" w:author="Robert Teague" w:date="2026-09-16T15:56:00Z" w16du:dateUtc="2026-09-16T14:56:00Z">
        <w:r w:rsidRPr="008C71A1">
          <w:rPr>
            <w:lang w:eastAsia="en-GB"/>
          </w:rPr>
          <w:t>The 16 to 19 Bursary Fund is provided by the Department for Education (DfE) to help students overcome specific financial barriers to participation so that they can remain in education. This policy explains how The John Fisher School will administer the fund for students in its Sixth Form.</w:t>
        </w:r>
      </w:ins>
    </w:p>
    <w:p w14:paraId="5836EAAA" w14:textId="77777777" w:rsidR="00552454" w:rsidRPr="008C71A1" w:rsidRDefault="00552454" w:rsidP="00884CEB">
      <w:pPr>
        <w:rPr>
          <w:ins w:id="9" w:author="Robert Teague" w:date="2026-09-16T15:56:00Z" w16du:dateUtc="2026-09-16T14:56:00Z"/>
          <w:rFonts w:ascii="Arial" w:hAnsi="Arial"/>
          <w:szCs w:val="21"/>
          <w:lang w:eastAsia="en-GB"/>
        </w:rPr>
        <w:pPrChange w:id="10" w:author="Robert Teague" w:date="2026-09-16T15:57:00Z" w16du:dateUtc="2026-09-16T14:57:00Z">
          <w:pPr>
            <w:spacing w:after="0" w:line="240" w:lineRule="auto"/>
          </w:pPr>
        </w:pPrChange>
      </w:pPr>
      <w:ins w:id="11" w:author="Robert Teague" w:date="2026-09-16T15:56:00Z" w16du:dateUtc="2026-09-16T14:56:00Z">
        <w:r w:rsidRPr="008C71A1">
          <w:rPr>
            <w:lang w:eastAsia="en-GB"/>
          </w:rPr>
          <w:t xml:space="preserve">There are two forms of support: a bursary for students in defined vulnerable groups and a discretionary bursary. In both cases, eligibility alone does not determine the amount of support. The </w:t>
        </w:r>
        <w:proofErr w:type="gramStart"/>
        <w:r w:rsidRPr="008C71A1">
          <w:rPr>
            <w:lang w:eastAsia="en-GB"/>
          </w:rPr>
          <w:t>School</w:t>
        </w:r>
        <w:proofErr w:type="gramEnd"/>
        <w:r w:rsidRPr="008C71A1">
          <w:rPr>
            <w:lang w:eastAsia="en-GB"/>
          </w:rPr>
          <w:t xml:space="preserve"> will assess each student’s actual financial need and the essential costs they face in participating in their study programme.</w:t>
        </w:r>
      </w:ins>
    </w:p>
    <w:p w14:paraId="4DD55A51" w14:textId="77777777" w:rsidR="00552454" w:rsidRPr="008C71A1" w:rsidRDefault="00552454" w:rsidP="00884CEB">
      <w:pPr>
        <w:rPr>
          <w:ins w:id="12" w:author="Robert Teague" w:date="2026-09-16T15:56:00Z" w16du:dateUtc="2026-09-16T14:56:00Z"/>
          <w:rFonts w:ascii="Arial" w:hAnsi="Arial"/>
          <w:szCs w:val="21"/>
          <w:lang w:eastAsia="en-GB"/>
        </w:rPr>
        <w:pPrChange w:id="13" w:author="Robert Teague" w:date="2026-09-16T15:57:00Z" w16du:dateUtc="2026-09-16T14:57:00Z">
          <w:pPr>
            <w:spacing w:after="0" w:line="240" w:lineRule="auto"/>
          </w:pPr>
        </w:pPrChange>
      </w:pPr>
      <w:ins w:id="14" w:author="Robert Teague" w:date="2026-09-16T15:56:00Z" w16du:dateUtc="2026-09-16T14:56:00Z">
        <w:r w:rsidRPr="008C71A1">
          <w:rPr>
            <w:lang w:eastAsia="en-GB"/>
          </w:rPr>
          <w:t>Awards will not be made as blanket or fixed-rate payments. Support will be targeted at evidenced participation costs and will be subject to the funding available and to the current DfE 16 to 19 Bursary Fund rules.</w:t>
        </w:r>
      </w:ins>
    </w:p>
    <w:p w14:paraId="0CF6B81C" w14:textId="77777777" w:rsidR="00552454" w:rsidRPr="008C71A1" w:rsidRDefault="00552454" w:rsidP="00884CEB">
      <w:pPr>
        <w:rPr>
          <w:ins w:id="15" w:author="Robert Teague" w:date="2026-09-16T15:56:00Z" w16du:dateUtc="2026-09-16T14:56:00Z"/>
          <w:rFonts w:ascii="Arial" w:hAnsi="Arial"/>
          <w:szCs w:val="21"/>
          <w:lang w:eastAsia="en-GB"/>
        </w:rPr>
        <w:pPrChange w:id="16" w:author="Robert Teague" w:date="2026-09-16T15:57:00Z" w16du:dateUtc="2026-09-16T14:57:00Z">
          <w:pPr>
            <w:spacing w:after="0" w:line="240" w:lineRule="auto"/>
          </w:pPr>
        </w:pPrChange>
      </w:pPr>
      <w:ins w:id="17" w:author="Robert Teague" w:date="2026-09-16T15:56:00Z" w16du:dateUtc="2026-09-16T14:56:00Z">
        <w:r w:rsidRPr="008C71A1">
          <w:rPr>
            <w:lang w:eastAsia="en-GB"/>
          </w:rPr>
          <w:t xml:space="preserve">The </w:t>
        </w:r>
        <w:proofErr w:type="gramStart"/>
        <w:r w:rsidRPr="008C71A1">
          <w:rPr>
            <w:lang w:eastAsia="en-GB"/>
          </w:rPr>
          <w:t>School</w:t>
        </w:r>
        <w:proofErr w:type="gramEnd"/>
        <w:r w:rsidRPr="008C71A1">
          <w:rPr>
            <w:lang w:eastAsia="en-GB"/>
          </w:rPr>
          <w:t xml:space="preserve"> will seek to administer the fund fairly, consistently and confidentially, and in accordance with the Equality Act 2010 and relevant data-protection requirements.</w:t>
        </w:r>
      </w:ins>
    </w:p>
    <w:p w14:paraId="4141A50C" w14:textId="2B15F2E0" w:rsidR="00611857" w:rsidRPr="00611857" w:rsidDel="00552454" w:rsidRDefault="00611857" w:rsidP="00611857">
      <w:pPr>
        <w:pStyle w:val="BodyText"/>
        <w:ind w:right="114"/>
        <w:jc w:val="both"/>
        <w:rPr>
          <w:del w:id="18" w:author="Robert Teague" w:date="2026-09-16T15:56:00Z" w16du:dateUtc="2026-09-16T14:56:00Z"/>
          <w:rFonts w:eastAsia="TeXGyrePagella" w:cs="Calibri"/>
          <w:szCs w:val="24"/>
        </w:rPr>
      </w:pPr>
      <w:del w:id="19" w:author="Robert Teague" w:date="2026-09-16T15:56:00Z" w16du:dateUtc="2026-09-16T14:56:00Z">
        <w:r w:rsidRPr="00611857" w:rsidDel="00552454">
          <w:rPr>
            <w:rFonts w:eastAsia="TeXGyrePagella" w:cs="Calibri"/>
            <w:szCs w:val="24"/>
          </w:rPr>
          <w:delText>This bursary policy sets out the school’s policy and procedures at The John Fisher School.</w:delText>
        </w:r>
      </w:del>
    </w:p>
    <w:p w14:paraId="0E65A656" w14:textId="0413433C" w:rsidR="00611857" w:rsidRPr="00611857" w:rsidDel="00552454" w:rsidRDefault="00611857" w:rsidP="00611857">
      <w:pPr>
        <w:widowControl w:val="0"/>
        <w:autoSpaceDE w:val="0"/>
        <w:autoSpaceDN w:val="0"/>
        <w:spacing w:after="0" w:line="240" w:lineRule="auto"/>
        <w:ind w:right="114"/>
        <w:jc w:val="both"/>
        <w:rPr>
          <w:del w:id="20" w:author="Robert Teague" w:date="2026-09-16T15:56:00Z" w16du:dateUtc="2026-09-16T14:56:00Z"/>
          <w:rFonts w:eastAsia="TeXGyrePagella" w:cs="Calibri"/>
          <w:spacing w:val="-2"/>
          <w:szCs w:val="24"/>
        </w:rPr>
      </w:pPr>
    </w:p>
    <w:p w14:paraId="6CAAF713" w14:textId="4EF9878C" w:rsidR="00611857" w:rsidRPr="00611857" w:rsidDel="00552454" w:rsidRDefault="00611857" w:rsidP="00611857">
      <w:pPr>
        <w:widowControl w:val="0"/>
        <w:autoSpaceDE w:val="0"/>
        <w:autoSpaceDN w:val="0"/>
        <w:spacing w:after="0" w:line="240" w:lineRule="auto"/>
        <w:ind w:right="134"/>
        <w:rPr>
          <w:del w:id="21" w:author="Robert Teague" w:date="2026-09-16T15:56:00Z" w16du:dateUtc="2026-09-16T14:56:00Z"/>
          <w:rFonts w:eastAsia="TeXGyrePagella" w:cs="Calibri"/>
          <w:szCs w:val="24"/>
        </w:rPr>
      </w:pPr>
      <w:del w:id="22" w:author="Robert Teague" w:date="2026-09-16T15:56:00Z" w16du:dateUtc="2026-09-16T14:56:00Z">
        <w:r w:rsidRPr="00611857" w:rsidDel="00552454">
          <w:rPr>
            <w:rFonts w:eastAsia="TeXGyrePagella" w:cs="Calibri"/>
            <w:szCs w:val="24"/>
          </w:rPr>
          <w:delText>The</w:delText>
        </w:r>
        <w:r w:rsidRPr="00611857" w:rsidDel="00552454">
          <w:rPr>
            <w:rFonts w:eastAsia="TeXGyrePagella" w:cs="Calibri"/>
            <w:spacing w:val="-6"/>
            <w:szCs w:val="24"/>
          </w:rPr>
          <w:delText xml:space="preserve"> </w:delText>
        </w:r>
        <w:r w:rsidRPr="00611857" w:rsidDel="00552454">
          <w:rPr>
            <w:rFonts w:eastAsia="TeXGyrePagella" w:cs="Calibri"/>
            <w:szCs w:val="24"/>
          </w:rPr>
          <w:delText>Government’s</w:delText>
        </w:r>
        <w:r w:rsidRPr="00611857" w:rsidDel="00552454">
          <w:rPr>
            <w:rFonts w:eastAsia="TeXGyrePagella" w:cs="Calibri"/>
            <w:spacing w:val="-4"/>
            <w:szCs w:val="24"/>
          </w:rPr>
          <w:delText xml:space="preserve"> </w:delText>
        </w:r>
        <w:r w:rsidRPr="00611857" w:rsidDel="00552454">
          <w:rPr>
            <w:rFonts w:eastAsia="TeXGyrePagella" w:cs="Calibri"/>
            <w:szCs w:val="24"/>
          </w:rPr>
          <w:delText>16-19</w:delText>
        </w:r>
        <w:r w:rsidRPr="00611857" w:rsidDel="00552454">
          <w:rPr>
            <w:rFonts w:eastAsia="TeXGyrePagella" w:cs="Calibri"/>
            <w:spacing w:val="-4"/>
            <w:szCs w:val="24"/>
          </w:rPr>
          <w:delText xml:space="preserve"> </w:delText>
        </w:r>
        <w:r w:rsidRPr="00611857" w:rsidDel="00552454">
          <w:rPr>
            <w:rFonts w:eastAsia="TeXGyrePagella" w:cs="Calibri"/>
            <w:szCs w:val="24"/>
          </w:rPr>
          <w:delText>Bursary</w:delText>
        </w:r>
        <w:r w:rsidRPr="00611857" w:rsidDel="00552454">
          <w:rPr>
            <w:rFonts w:eastAsia="TeXGyrePagella" w:cs="Calibri"/>
            <w:spacing w:val="-4"/>
            <w:szCs w:val="24"/>
          </w:rPr>
          <w:delText xml:space="preserve"> </w:delText>
        </w:r>
        <w:r w:rsidRPr="00611857" w:rsidDel="00552454">
          <w:rPr>
            <w:rFonts w:eastAsia="TeXGyrePagella" w:cs="Calibri"/>
            <w:szCs w:val="24"/>
          </w:rPr>
          <w:delText>aims</w:delText>
        </w:r>
        <w:r w:rsidRPr="00611857" w:rsidDel="00552454">
          <w:rPr>
            <w:rFonts w:eastAsia="TeXGyrePagella" w:cs="Calibri"/>
            <w:spacing w:val="-4"/>
            <w:szCs w:val="24"/>
          </w:rPr>
          <w:delText xml:space="preserve"> </w:delText>
        </w:r>
        <w:r w:rsidRPr="00611857" w:rsidDel="00552454">
          <w:rPr>
            <w:rFonts w:eastAsia="TeXGyrePagella" w:cs="Calibri"/>
            <w:szCs w:val="24"/>
          </w:rPr>
          <w:delText>to</w:delText>
        </w:r>
        <w:r w:rsidRPr="00611857" w:rsidDel="00552454">
          <w:rPr>
            <w:rFonts w:eastAsia="TeXGyrePagella" w:cs="Calibri"/>
            <w:spacing w:val="-4"/>
            <w:szCs w:val="24"/>
          </w:rPr>
          <w:delText xml:space="preserve"> </w:delText>
        </w:r>
        <w:r w:rsidRPr="00611857" w:rsidDel="00552454">
          <w:rPr>
            <w:rFonts w:eastAsia="TeXGyrePagella" w:cs="Calibri"/>
            <w:szCs w:val="24"/>
          </w:rPr>
          <w:delText>help</w:delText>
        </w:r>
        <w:r w:rsidRPr="00611857" w:rsidDel="00552454">
          <w:rPr>
            <w:rFonts w:eastAsia="TeXGyrePagella" w:cs="Calibri"/>
            <w:spacing w:val="-4"/>
            <w:szCs w:val="24"/>
          </w:rPr>
          <w:delText xml:space="preserve"> </w:delText>
        </w:r>
        <w:r w:rsidRPr="00611857" w:rsidDel="00552454">
          <w:rPr>
            <w:rFonts w:eastAsia="TeXGyrePagella" w:cs="Calibri"/>
            <w:szCs w:val="24"/>
          </w:rPr>
          <w:delText>the</w:delText>
        </w:r>
        <w:r w:rsidRPr="00611857" w:rsidDel="00552454">
          <w:rPr>
            <w:rFonts w:eastAsia="TeXGyrePagella" w:cs="Calibri"/>
            <w:spacing w:val="-4"/>
            <w:szCs w:val="24"/>
          </w:rPr>
          <w:delText xml:space="preserve"> </w:delText>
        </w:r>
        <w:r w:rsidRPr="00611857" w:rsidDel="00552454">
          <w:rPr>
            <w:rFonts w:eastAsia="TeXGyrePagella" w:cs="Calibri"/>
            <w:szCs w:val="24"/>
          </w:rPr>
          <w:delText>poorest</w:delText>
        </w:r>
        <w:r w:rsidRPr="00611857" w:rsidDel="00552454">
          <w:rPr>
            <w:rFonts w:eastAsia="TeXGyrePagella" w:cs="Calibri"/>
            <w:spacing w:val="-4"/>
            <w:szCs w:val="24"/>
          </w:rPr>
          <w:delText xml:space="preserve"> </w:delText>
        </w:r>
        <w:r w:rsidRPr="00611857" w:rsidDel="00552454">
          <w:rPr>
            <w:rFonts w:eastAsia="TeXGyrePagella" w:cs="Calibri"/>
            <w:szCs w:val="24"/>
          </w:rPr>
          <w:delText>students</w:delText>
        </w:r>
        <w:r w:rsidRPr="00611857" w:rsidDel="00552454">
          <w:rPr>
            <w:rFonts w:eastAsia="TeXGyrePagella" w:cs="Calibri"/>
            <w:spacing w:val="-4"/>
            <w:szCs w:val="24"/>
          </w:rPr>
          <w:delText xml:space="preserve"> </w:delText>
        </w:r>
        <w:r w:rsidRPr="00611857" w:rsidDel="00552454">
          <w:rPr>
            <w:rFonts w:eastAsia="TeXGyrePagella" w:cs="Calibri"/>
            <w:szCs w:val="24"/>
          </w:rPr>
          <w:delText>continue</w:delText>
        </w:r>
        <w:r w:rsidRPr="00611857" w:rsidDel="00552454">
          <w:rPr>
            <w:rFonts w:eastAsia="TeXGyrePagella" w:cs="Calibri"/>
            <w:spacing w:val="-4"/>
            <w:szCs w:val="24"/>
          </w:rPr>
          <w:delText xml:space="preserve"> </w:delText>
        </w:r>
        <w:r w:rsidRPr="00611857" w:rsidDel="00552454">
          <w:rPr>
            <w:rFonts w:eastAsia="TeXGyrePagella" w:cs="Calibri"/>
            <w:szCs w:val="24"/>
          </w:rPr>
          <w:delText>their</w:delText>
        </w:r>
        <w:r w:rsidRPr="00611857" w:rsidDel="00552454">
          <w:rPr>
            <w:rFonts w:eastAsia="TeXGyrePagella" w:cs="Calibri"/>
            <w:spacing w:val="-4"/>
            <w:szCs w:val="24"/>
          </w:rPr>
          <w:delText xml:space="preserve"> </w:delText>
        </w:r>
        <w:r w:rsidRPr="00611857" w:rsidDel="00552454">
          <w:rPr>
            <w:rFonts w:eastAsia="TeXGyrePagella" w:cs="Calibri"/>
            <w:szCs w:val="24"/>
          </w:rPr>
          <w:delText>education. Bursaries have replaced the former scheme of the Education Maintenance</w:delText>
        </w:r>
        <w:r w:rsidRPr="00611857" w:rsidDel="00552454">
          <w:rPr>
            <w:rFonts w:eastAsia="TeXGyrePagella" w:cs="Calibri"/>
            <w:spacing w:val="-6"/>
            <w:szCs w:val="24"/>
          </w:rPr>
          <w:delText xml:space="preserve"> </w:delText>
        </w:r>
        <w:r w:rsidRPr="00611857" w:rsidDel="00552454">
          <w:rPr>
            <w:rFonts w:eastAsia="TeXGyrePagella" w:cs="Calibri"/>
            <w:szCs w:val="24"/>
          </w:rPr>
          <w:delText>Allowances.</w:delText>
        </w:r>
        <w:r w:rsidRPr="00611857" w:rsidDel="00552454">
          <w:rPr>
            <w:rFonts w:eastAsia="TeXGyrePagella" w:cs="Calibri"/>
            <w:spacing w:val="-6"/>
            <w:szCs w:val="24"/>
          </w:rPr>
          <w:delText xml:space="preserve"> In some cases, t</w:delText>
        </w:r>
        <w:r w:rsidRPr="00611857" w:rsidDel="00552454">
          <w:rPr>
            <w:rFonts w:eastAsia="TeXGyrePagella" w:cs="Calibri"/>
            <w:szCs w:val="24"/>
          </w:rPr>
          <w:delText xml:space="preserve">he John Fisher School is able to offer bursaries to students suffering financial hardship as a result of their continued education in Y12 and Y13. </w:delText>
        </w:r>
      </w:del>
    </w:p>
    <w:p w14:paraId="75D578D4" w14:textId="55D1D5BB" w:rsidR="00611857" w:rsidRPr="00611857" w:rsidDel="00552454" w:rsidRDefault="00611857" w:rsidP="00611857">
      <w:pPr>
        <w:widowControl w:val="0"/>
        <w:autoSpaceDE w:val="0"/>
        <w:autoSpaceDN w:val="0"/>
        <w:spacing w:after="0" w:line="240" w:lineRule="auto"/>
        <w:ind w:left="460" w:right="134"/>
        <w:rPr>
          <w:del w:id="23" w:author="Robert Teague" w:date="2026-09-16T15:56:00Z" w16du:dateUtc="2026-09-16T14:56:00Z"/>
          <w:rFonts w:eastAsia="TeXGyrePagella" w:cs="Calibri"/>
          <w:szCs w:val="24"/>
        </w:rPr>
      </w:pPr>
    </w:p>
    <w:p w14:paraId="198950A2" w14:textId="44BC53F5" w:rsidR="00611857" w:rsidRPr="00611857" w:rsidDel="00552454" w:rsidRDefault="00611857" w:rsidP="00611857">
      <w:pPr>
        <w:widowControl w:val="0"/>
        <w:autoSpaceDE w:val="0"/>
        <w:autoSpaceDN w:val="0"/>
        <w:spacing w:after="0" w:line="240" w:lineRule="auto"/>
        <w:ind w:right="134"/>
        <w:rPr>
          <w:del w:id="24" w:author="Robert Teague" w:date="2026-09-16T15:56:00Z" w16du:dateUtc="2026-09-16T14:56:00Z"/>
          <w:rFonts w:eastAsia="TeXGyrePagella" w:cs="Calibri"/>
          <w:szCs w:val="24"/>
        </w:rPr>
      </w:pPr>
      <w:del w:id="25" w:author="Robert Teague" w:date="2026-09-16T15:56:00Z" w16du:dateUtc="2026-09-16T14:56:00Z">
        <w:r w:rsidRPr="00611857" w:rsidDel="00552454">
          <w:rPr>
            <w:rFonts w:eastAsia="TeXGyrePagella" w:cs="Calibri"/>
            <w:szCs w:val="24"/>
          </w:rPr>
          <w:delText xml:space="preserve">The 16 to 19 Bursary Fund at the John Fisher School is provided by the Government to pass on to students who need financial help to stay in education. The funding must only be used to support with direct costs incurred which enable them to participate in their 16-18 studies. This includes but is not limited to subject-specialist equipment, resources, books, travel and any core-curriculum visits. </w:delText>
        </w:r>
      </w:del>
    </w:p>
    <w:p w14:paraId="43E714D1" w14:textId="07EDC722" w:rsidR="00611857" w:rsidRPr="00611857" w:rsidDel="00552454" w:rsidRDefault="00611857" w:rsidP="00611857">
      <w:pPr>
        <w:widowControl w:val="0"/>
        <w:autoSpaceDE w:val="0"/>
        <w:autoSpaceDN w:val="0"/>
        <w:spacing w:after="0" w:line="240" w:lineRule="auto"/>
        <w:ind w:left="460" w:right="134"/>
        <w:rPr>
          <w:del w:id="26" w:author="Robert Teague" w:date="2026-09-16T15:56:00Z" w16du:dateUtc="2026-09-16T14:56:00Z"/>
          <w:rFonts w:eastAsia="TeXGyrePagella" w:cs="Calibri"/>
          <w:szCs w:val="24"/>
        </w:rPr>
      </w:pPr>
    </w:p>
    <w:p w14:paraId="13167816" w14:textId="45BF18F6" w:rsidR="00611857" w:rsidRPr="00611857" w:rsidDel="00552454" w:rsidRDefault="00611857" w:rsidP="00611857">
      <w:pPr>
        <w:widowControl w:val="0"/>
        <w:autoSpaceDE w:val="0"/>
        <w:autoSpaceDN w:val="0"/>
        <w:spacing w:after="0" w:line="240" w:lineRule="auto"/>
        <w:ind w:right="134"/>
        <w:rPr>
          <w:del w:id="27" w:author="Robert Teague" w:date="2026-09-16T15:56:00Z" w16du:dateUtc="2026-09-16T14:56:00Z"/>
          <w:rFonts w:eastAsia="TeXGyrePagella" w:cs="Calibri"/>
          <w:szCs w:val="24"/>
        </w:rPr>
      </w:pPr>
      <w:del w:id="28" w:author="Robert Teague" w:date="2026-09-16T15:56:00Z" w16du:dateUtc="2026-09-16T14:56:00Z">
        <w:r w:rsidRPr="00611857" w:rsidDel="00552454">
          <w:rPr>
            <w:rFonts w:eastAsia="TeXGyrePagella" w:cs="Calibri"/>
            <w:szCs w:val="24"/>
          </w:rPr>
          <w:delText>Any funding will only be awarded based upon a</w:delText>
        </w:r>
        <w:r w:rsidR="00380D1F" w:rsidDel="00552454">
          <w:rPr>
            <w:rFonts w:eastAsia="TeXGyrePagella" w:cs="Calibri"/>
            <w:szCs w:val="24"/>
          </w:rPr>
          <w:delText>n</w:delText>
        </w:r>
        <w:r w:rsidRPr="00611857" w:rsidDel="00552454">
          <w:rPr>
            <w:rFonts w:eastAsia="TeXGyrePagella" w:cs="Calibri"/>
            <w:szCs w:val="24"/>
          </w:rPr>
          <w:delText xml:space="preserve"> assessment of the individual’s needs. The John Fisher School reserves  the right to make payments in kind, in place of monetary advances. Please note that there is a possibility of no award or a limited award, even if a student meets the eligibility criteria. All final decisions are made on an assessment of need, rather than eligibility.</w:delText>
        </w:r>
      </w:del>
    </w:p>
    <w:p w14:paraId="60099585" w14:textId="4F2D7BB8" w:rsidR="00611857" w:rsidRPr="00611857" w:rsidDel="00552454" w:rsidRDefault="00611857" w:rsidP="00611857">
      <w:pPr>
        <w:widowControl w:val="0"/>
        <w:autoSpaceDE w:val="0"/>
        <w:autoSpaceDN w:val="0"/>
        <w:spacing w:after="0" w:line="240" w:lineRule="auto"/>
        <w:ind w:left="460" w:right="134"/>
        <w:rPr>
          <w:del w:id="29" w:author="Robert Teague" w:date="2026-09-16T15:56:00Z" w16du:dateUtc="2026-09-16T14:56:00Z"/>
          <w:rFonts w:eastAsia="TeXGyrePagella" w:cs="Calibri"/>
          <w:szCs w:val="24"/>
        </w:rPr>
      </w:pPr>
    </w:p>
    <w:p w14:paraId="6AB9EBA0" w14:textId="7D151239" w:rsidR="00611857" w:rsidRPr="00611857" w:rsidDel="00552454" w:rsidRDefault="00611857" w:rsidP="00611857">
      <w:pPr>
        <w:widowControl w:val="0"/>
        <w:autoSpaceDE w:val="0"/>
        <w:autoSpaceDN w:val="0"/>
        <w:spacing w:after="0" w:line="240" w:lineRule="auto"/>
        <w:ind w:right="134"/>
        <w:rPr>
          <w:del w:id="30" w:author="Robert Teague" w:date="2026-09-16T15:56:00Z" w16du:dateUtc="2026-09-16T14:56:00Z"/>
          <w:rFonts w:eastAsia="TeXGyrePagella" w:cs="Calibri"/>
          <w:szCs w:val="24"/>
        </w:rPr>
      </w:pPr>
      <w:del w:id="31" w:author="Robert Teague" w:date="2026-09-16T15:56:00Z" w16du:dateUtc="2026-09-16T14:56:00Z">
        <w:r w:rsidRPr="00611857" w:rsidDel="00552454">
          <w:rPr>
            <w:rFonts w:eastAsia="TeXGyrePagella" w:cs="Calibri"/>
            <w:szCs w:val="24"/>
          </w:rPr>
          <w:delText>There are two types of 16 to 19 bursaries:</w:delText>
        </w:r>
      </w:del>
    </w:p>
    <w:p w14:paraId="799150EF" w14:textId="77777777" w:rsidR="00611857" w:rsidRPr="00611857" w:rsidRDefault="00611857" w:rsidP="00611857">
      <w:pPr>
        <w:widowControl w:val="0"/>
        <w:autoSpaceDE w:val="0"/>
        <w:autoSpaceDN w:val="0"/>
        <w:spacing w:after="0" w:line="240" w:lineRule="auto"/>
        <w:ind w:right="134"/>
        <w:rPr>
          <w:rFonts w:eastAsia="TeXGyrePagella" w:cs="Calibri"/>
          <w:szCs w:val="24"/>
        </w:rPr>
      </w:pPr>
    </w:p>
    <w:p w14:paraId="56DACBAC" w14:textId="2A8B88DD" w:rsidR="00611857" w:rsidRPr="00611857" w:rsidRDefault="00611857" w:rsidP="00611857">
      <w:pPr>
        <w:pStyle w:val="Heading1"/>
        <w:rPr>
          <w:rFonts w:eastAsia="TeXGyrePagella"/>
        </w:rPr>
      </w:pPr>
      <w:bookmarkStart w:id="32" w:name="_Toc177642764"/>
      <w:del w:id="33" w:author="Robert Teague" w:date="2026-09-16T15:57:00Z" w16du:dateUtc="2026-09-16T14:57:00Z">
        <w:r w:rsidRPr="00611857" w:rsidDel="00884CEB">
          <w:rPr>
            <w:rFonts w:eastAsia="TeXGyrePagella"/>
          </w:rPr>
          <w:delText>Bursary for Students in Vulnerable Groups</w:delText>
        </w:r>
        <w:bookmarkEnd w:id="32"/>
        <w:r w:rsidRPr="00611857" w:rsidDel="00884CEB">
          <w:rPr>
            <w:rFonts w:eastAsia="TeXGyrePagella"/>
          </w:rPr>
          <w:delText xml:space="preserve"> </w:delText>
        </w:r>
      </w:del>
      <w:ins w:id="34" w:author="Robert Teague" w:date="2026-09-16T15:57:00Z" w16du:dateUtc="2026-09-16T14:57:00Z">
        <w:r w:rsidR="00884CEB">
          <w:rPr>
            <w:rFonts w:eastAsia="TeXGyrePagella"/>
          </w:rPr>
          <w:t>Eligibility</w:t>
        </w:r>
      </w:ins>
    </w:p>
    <w:p w14:paraId="22C4603A" w14:textId="77777777" w:rsidR="00611857" w:rsidRPr="00611857" w:rsidRDefault="00611857" w:rsidP="00611857">
      <w:pPr>
        <w:widowControl w:val="0"/>
        <w:autoSpaceDE w:val="0"/>
        <w:autoSpaceDN w:val="0"/>
        <w:spacing w:after="0" w:line="240" w:lineRule="auto"/>
        <w:ind w:left="460" w:right="134"/>
        <w:rPr>
          <w:rFonts w:eastAsia="TeXGyrePagella" w:cs="Calibri"/>
          <w:szCs w:val="24"/>
        </w:rPr>
      </w:pPr>
    </w:p>
    <w:p w14:paraId="13732CC9" w14:textId="77777777" w:rsidR="009E1640" w:rsidRPr="009E1640" w:rsidRDefault="009E1640" w:rsidP="009E1640">
      <w:pPr>
        <w:rPr>
          <w:ins w:id="35" w:author="Robert Teague" w:date="2026-09-16T15:58:00Z"/>
        </w:rPr>
        <w:pPrChange w:id="36" w:author="Robert Teague" w:date="2026-09-16T15:58:00Z" w16du:dateUtc="2026-09-16T14:58:00Z">
          <w:pPr>
            <w:widowControl w:val="0"/>
            <w:autoSpaceDE w:val="0"/>
            <w:autoSpaceDN w:val="0"/>
            <w:spacing w:after="0" w:line="240" w:lineRule="auto"/>
            <w:ind w:left="460" w:right="134"/>
          </w:pPr>
        </w:pPrChange>
      </w:pPr>
      <w:ins w:id="37" w:author="Robert Teague" w:date="2026-09-16T15:58:00Z">
        <w:r w:rsidRPr="009E1640">
          <w:t>For the 2026–27 academic year, a student will normally be eligible to apply if they:</w:t>
        </w:r>
      </w:ins>
    </w:p>
    <w:p w14:paraId="4489E5F3" w14:textId="77777777" w:rsidR="009E1640" w:rsidRPr="009E1640" w:rsidRDefault="009E1640" w:rsidP="009E1640">
      <w:pPr>
        <w:pStyle w:val="ListParagraph"/>
        <w:numPr>
          <w:ilvl w:val="0"/>
          <w:numId w:val="28"/>
        </w:numPr>
        <w:rPr>
          <w:ins w:id="38" w:author="Robert Teague" w:date="2026-09-16T15:58:00Z"/>
          <w:rFonts w:ascii="Gill Sans MT" w:eastAsia="TeXGyrePagella" w:hAnsi="Gill Sans MT"/>
          <w:rPrChange w:id="39" w:author="Robert Teague" w:date="2026-09-16T15:58:00Z" w16du:dateUtc="2026-09-16T14:58:00Z">
            <w:rPr>
              <w:ins w:id="40" w:author="Robert Teague" w:date="2026-09-16T15:58:00Z"/>
            </w:rPr>
          </w:rPrChange>
        </w:rPr>
        <w:pPrChange w:id="41" w:author="Robert Teague" w:date="2026-09-16T15:58:00Z" w16du:dateUtc="2026-09-16T14:58:00Z">
          <w:pPr>
            <w:widowControl w:val="0"/>
            <w:autoSpaceDE w:val="0"/>
            <w:autoSpaceDN w:val="0"/>
            <w:spacing w:after="0" w:line="240" w:lineRule="auto"/>
            <w:ind w:left="460" w:right="134"/>
          </w:pPr>
        </w:pPrChange>
      </w:pPr>
      <w:ins w:id="42" w:author="Robert Teague" w:date="2026-09-16T15:58:00Z">
        <w:r w:rsidRPr="009E1640">
          <w:rPr>
            <w:rFonts w:ascii="Gill Sans MT" w:eastAsia="TeXGyrePagella" w:hAnsi="Gill Sans MT"/>
            <w:rPrChange w:id="43" w:author="Robert Teague" w:date="2026-09-16T15:58:00Z" w16du:dateUtc="2026-09-16T14:58:00Z">
              <w:rPr/>
            </w:rPrChange>
          </w:rPr>
          <w:t>are aged 16 or over but under 19 on 31 August 2026;</w:t>
        </w:r>
      </w:ins>
    </w:p>
    <w:p w14:paraId="79476754" w14:textId="77777777" w:rsidR="009E1640" w:rsidRPr="009E1640" w:rsidRDefault="009E1640" w:rsidP="009E1640">
      <w:pPr>
        <w:pStyle w:val="ListParagraph"/>
        <w:numPr>
          <w:ilvl w:val="0"/>
          <w:numId w:val="28"/>
        </w:numPr>
        <w:rPr>
          <w:ins w:id="44" w:author="Robert Teague" w:date="2026-09-16T15:58:00Z"/>
          <w:rFonts w:ascii="Gill Sans MT" w:eastAsia="TeXGyrePagella" w:hAnsi="Gill Sans MT"/>
          <w:rPrChange w:id="45" w:author="Robert Teague" w:date="2026-09-16T15:58:00Z" w16du:dateUtc="2026-09-16T14:58:00Z">
            <w:rPr>
              <w:ins w:id="46" w:author="Robert Teague" w:date="2026-09-16T15:58:00Z"/>
            </w:rPr>
          </w:rPrChange>
        </w:rPr>
        <w:pPrChange w:id="47" w:author="Robert Teague" w:date="2026-09-16T15:58:00Z" w16du:dateUtc="2026-09-16T14:58:00Z">
          <w:pPr>
            <w:widowControl w:val="0"/>
            <w:autoSpaceDE w:val="0"/>
            <w:autoSpaceDN w:val="0"/>
            <w:spacing w:after="0" w:line="240" w:lineRule="auto"/>
            <w:ind w:left="460" w:right="134"/>
          </w:pPr>
        </w:pPrChange>
      </w:pPr>
      <w:ins w:id="48" w:author="Robert Teague" w:date="2026-09-16T15:58:00Z">
        <w:r w:rsidRPr="009E1640">
          <w:rPr>
            <w:rFonts w:ascii="Gill Sans MT" w:eastAsia="TeXGyrePagella" w:hAnsi="Gill Sans MT"/>
            <w:rPrChange w:id="49" w:author="Robert Teague" w:date="2026-09-16T15:58:00Z" w16du:dateUtc="2026-09-16T14:58:00Z">
              <w:rPr/>
            </w:rPrChange>
          </w:rPr>
          <w:t xml:space="preserve">are participating in eligible publicly funded 16 to 19 </w:t>
        </w:r>
        <w:proofErr w:type="gramStart"/>
        <w:r w:rsidRPr="009E1640">
          <w:rPr>
            <w:rFonts w:ascii="Gill Sans MT" w:eastAsia="TeXGyrePagella" w:hAnsi="Gill Sans MT"/>
            <w:rPrChange w:id="50" w:author="Robert Teague" w:date="2026-09-16T15:58:00Z" w16du:dateUtc="2026-09-16T14:58:00Z">
              <w:rPr/>
            </w:rPrChange>
          </w:rPr>
          <w:t>education</w:t>
        </w:r>
        <w:proofErr w:type="gramEnd"/>
        <w:r w:rsidRPr="009E1640">
          <w:rPr>
            <w:rFonts w:ascii="Gill Sans MT" w:eastAsia="TeXGyrePagella" w:hAnsi="Gill Sans MT"/>
            <w:rPrChange w:id="51" w:author="Robert Teague" w:date="2026-09-16T15:58:00Z" w16du:dateUtc="2026-09-16T14:58:00Z">
              <w:rPr/>
            </w:rPrChange>
          </w:rPr>
          <w:t xml:space="preserve"> at The John Fisher School; and</w:t>
        </w:r>
      </w:ins>
    </w:p>
    <w:p w14:paraId="4353E95E" w14:textId="77777777" w:rsidR="009E1640" w:rsidRPr="009E1640" w:rsidRDefault="009E1640" w:rsidP="009E1640">
      <w:pPr>
        <w:pStyle w:val="ListParagraph"/>
        <w:numPr>
          <w:ilvl w:val="0"/>
          <w:numId w:val="28"/>
        </w:numPr>
        <w:rPr>
          <w:ins w:id="52" w:author="Robert Teague" w:date="2026-09-16T15:58:00Z"/>
          <w:rFonts w:ascii="Gill Sans MT" w:eastAsia="TeXGyrePagella" w:hAnsi="Gill Sans MT"/>
          <w:rPrChange w:id="53" w:author="Robert Teague" w:date="2026-09-16T15:58:00Z" w16du:dateUtc="2026-09-16T14:58:00Z">
            <w:rPr>
              <w:ins w:id="54" w:author="Robert Teague" w:date="2026-09-16T15:58:00Z"/>
            </w:rPr>
          </w:rPrChange>
        </w:rPr>
        <w:pPrChange w:id="55" w:author="Robert Teague" w:date="2026-09-16T15:58:00Z" w16du:dateUtc="2026-09-16T14:58:00Z">
          <w:pPr>
            <w:widowControl w:val="0"/>
            <w:autoSpaceDE w:val="0"/>
            <w:autoSpaceDN w:val="0"/>
            <w:spacing w:after="0" w:line="240" w:lineRule="auto"/>
            <w:ind w:left="460" w:right="134"/>
          </w:pPr>
        </w:pPrChange>
      </w:pPr>
      <w:ins w:id="56" w:author="Robert Teague" w:date="2026-09-16T15:58:00Z">
        <w:r w:rsidRPr="009E1640">
          <w:rPr>
            <w:rFonts w:ascii="Gill Sans MT" w:eastAsia="TeXGyrePagella" w:hAnsi="Gill Sans MT"/>
            <w:rPrChange w:id="57" w:author="Robert Teague" w:date="2026-09-16T15:58:00Z" w16du:dateUtc="2026-09-16T14:58:00Z">
              <w:rPr/>
            </w:rPrChange>
          </w:rPr>
          <w:t>meet the residency requirements in the current DfE funding rules for post-16 provision.</w:t>
        </w:r>
      </w:ins>
    </w:p>
    <w:p w14:paraId="052C8BB3" w14:textId="77777777" w:rsidR="009E1640" w:rsidRPr="009E1640" w:rsidRDefault="009E1640" w:rsidP="009E1640">
      <w:pPr>
        <w:rPr>
          <w:ins w:id="58" w:author="Robert Teague" w:date="2026-09-16T15:58:00Z"/>
        </w:rPr>
        <w:pPrChange w:id="59" w:author="Robert Teague" w:date="2026-09-16T15:58:00Z" w16du:dateUtc="2026-09-16T14:58:00Z">
          <w:pPr>
            <w:widowControl w:val="0"/>
            <w:autoSpaceDE w:val="0"/>
            <w:autoSpaceDN w:val="0"/>
            <w:spacing w:after="0" w:line="240" w:lineRule="auto"/>
            <w:ind w:left="460" w:right="134"/>
          </w:pPr>
        </w:pPrChange>
      </w:pPr>
      <w:ins w:id="60" w:author="Robert Teague" w:date="2026-09-16T15:58:00Z">
        <w:r w:rsidRPr="009E1640">
          <w:t>A student aged 19 or over may be eligible for the discretionary bursary where they have an Education, Health and Care (EHC) plan or are continuing on the same study programme that they began between the ages of 16 and 18. Students aged 19 or over are not eligible for the defined vulnerable group bursary.</w:t>
        </w:r>
      </w:ins>
    </w:p>
    <w:p w14:paraId="18F80F9F" w14:textId="77777777" w:rsidR="009E1640" w:rsidRPr="009E1640" w:rsidRDefault="009E1640" w:rsidP="009E1640">
      <w:pPr>
        <w:rPr>
          <w:ins w:id="61" w:author="Robert Teague" w:date="2026-09-16T15:58:00Z"/>
        </w:rPr>
        <w:pPrChange w:id="62" w:author="Robert Teague" w:date="2026-09-16T15:58:00Z" w16du:dateUtc="2026-09-16T14:58:00Z">
          <w:pPr>
            <w:widowControl w:val="0"/>
            <w:autoSpaceDE w:val="0"/>
            <w:autoSpaceDN w:val="0"/>
            <w:spacing w:after="0" w:line="240" w:lineRule="auto"/>
            <w:ind w:left="460" w:right="134"/>
          </w:pPr>
        </w:pPrChange>
      </w:pPr>
      <w:ins w:id="63" w:author="Robert Teague" w:date="2026-09-16T15:58:00Z">
        <w:r w:rsidRPr="009E1640">
          <w:t>Students on apprenticeships or other waged training are not eligible for support from the 16 to 19 Bursary Fund.</w:t>
        </w:r>
      </w:ins>
    </w:p>
    <w:p w14:paraId="62AC4345" w14:textId="3B52923A" w:rsidR="00611857" w:rsidRPr="00611857" w:rsidDel="009E1640" w:rsidRDefault="00611857" w:rsidP="009E1640">
      <w:pPr>
        <w:rPr>
          <w:del w:id="64" w:author="Robert Teague" w:date="2026-09-16T15:58:00Z" w16du:dateUtc="2026-09-16T14:58:00Z"/>
        </w:rPr>
        <w:pPrChange w:id="65" w:author="Robert Teague" w:date="2026-09-16T15:58:00Z" w16du:dateUtc="2026-09-16T14:58:00Z">
          <w:pPr>
            <w:widowControl w:val="0"/>
            <w:autoSpaceDE w:val="0"/>
            <w:autoSpaceDN w:val="0"/>
            <w:spacing w:after="0" w:line="240" w:lineRule="auto"/>
            <w:ind w:left="460" w:right="134"/>
          </w:pPr>
        </w:pPrChange>
      </w:pPr>
      <w:del w:id="66" w:author="Robert Teague" w:date="2026-09-16T15:58:00Z" w16du:dateUtc="2026-09-16T14:58:00Z">
        <w:r w:rsidRPr="00611857" w:rsidDel="009E1640">
          <w:delText>This award, of up to £1,200, is for students with a financial need, who are in</w:delText>
        </w:r>
        <w:r w:rsidRPr="00611857" w:rsidDel="009E1640">
          <w:rPr>
            <w:spacing w:val="-5"/>
          </w:rPr>
          <w:delText xml:space="preserve"> </w:delText>
        </w:r>
        <w:r w:rsidRPr="00611857" w:rsidDel="009E1640">
          <w:delText>the</w:delText>
        </w:r>
        <w:r w:rsidRPr="00611857" w:rsidDel="009E1640">
          <w:rPr>
            <w:spacing w:val="-5"/>
          </w:rPr>
          <w:delText xml:space="preserve"> </w:delText>
        </w:r>
        <w:r w:rsidRPr="00611857" w:rsidDel="009E1640">
          <w:delText>following</w:delText>
        </w:r>
        <w:r w:rsidRPr="00611857" w:rsidDel="009E1640">
          <w:rPr>
            <w:spacing w:val="-5"/>
          </w:rPr>
          <w:delText xml:space="preserve"> </w:delText>
        </w:r>
        <w:r w:rsidRPr="00611857" w:rsidDel="009E1640">
          <w:delText>defined</w:delText>
        </w:r>
        <w:r w:rsidRPr="00611857" w:rsidDel="009E1640">
          <w:rPr>
            <w:spacing w:val="-5"/>
          </w:rPr>
          <w:delText xml:space="preserve"> </w:delText>
        </w:r>
        <w:r w:rsidRPr="00611857" w:rsidDel="009E1640">
          <w:delText>vulnerable</w:delText>
        </w:r>
        <w:r w:rsidRPr="00611857" w:rsidDel="009E1640">
          <w:rPr>
            <w:spacing w:val="-4"/>
          </w:rPr>
          <w:delText xml:space="preserve"> </w:delText>
        </w:r>
        <w:r w:rsidRPr="00611857" w:rsidDel="009E1640">
          <w:rPr>
            <w:spacing w:val="-2"/>
          </w:rPr>
          <w:delText>groups:</w:delText>
        </w:r>
      </w:del>
    </w:p>
    <w:p w14:paraId="059DA2BC" w14:textId="4FCC98B9" w:rsidR="00611857" w:rsidRPr="00611857" w:rsidDel="009E1640" w:rsidRDefault="00611857" w:rsidP="009E1640">
      <w:pPr>
        <w:rPr>
          <w:del w:id="67" w:author="Robert Teague" w:date="2026-09-16T15:58:00Z" w16du:dateUtc="2026-09-16T14:58:00Z"/>
        </w:rPr>
        <w:pPrChange w:id="68" w:author="Robert Teague" w:date="2026-09-16T15:58:00Z" w16du:dateUtc="2026-09-16T14:58:00Z">
          <w:pPr>
            <w:widowControl w:val="0"/>
            <w:numPr>
              <w:ilvl w:val="2"/>
              <w:numId w:val="23"/>
            </w:numPr>
            <w:tabs>
              <w:tab w:val="left" w:pos="1540"/>
            </w:tabs>
            <w:autoSpaceDE w:val="0"/>
            <w:autoSpaceDN w:val="0"/>
            <w:spacing w:after="0" w:line="240" w:lineRule="auto"/>
            <w:ind w:left="1540" w:hanging="360"/>
          </w:pPr>
        </w:pPrChange>
      </w:pPr>
      <w:del w:id="69" w:author="Robert Teague" w:date="2026-09-16T15:58:00Z" w16du:dateUtc="2026-09-16T14:58:00Z">
        <w:r w:rsidRPr="00611857" w:rsidDel="009E1640">
          <w:delText>Currently in</w:delText>
        </w:r>
        <w:r w:rsidRPr="00611857" w:rsidDel="009E1640">
          <w:rPr>
            <w:spacing w:val="-4"/>
          </w:rPr>
          <w:delText xml:space="preserve"> </w:delText>
        </w:r>
        <w:r w:rsidRPr="00611857" w:rsidDel="009E1640">
          <w:rPr>
            <w:spacing w:val="-2"/>
          </w:rPr>
          <w:delText>care,</w:delText>
        </w:r>
      </w:del>
    </w:p>
    <w:p w14:paraId="0B78B2A8" w14:textId="54F29859" w:rsidR="00611857" w:rsidRPr="00611857" w:rsidDel="009E1640" w:rsidRDefault="00611857" w:rsidP="009E1640">
      <w:pPr>
        <w:rPr>
          <w:del w:id="70" w:author="Robert Teague" w:date="2026-09-16T15:58:00Z" w16du:dateUtc="2026-09-16T14:58:00Z"/>
        </w:rPr>
        <w:pPrChange w:id="71" w:author="Robert Teague" w:date="2026-09-16T15:58:00Z" w16du:dateUtc="2026-09-16T14:58:00Z">
          <w:pPr>
            <w:widowControl w:val="0"/>
            <w:numPr>
              <w:ilvl w:val="2"/>
              <w:numId w:val="23"/>
            </w:numPr>
            <w:tabs>
              <w:tab w:val="left" w:pos="1540"/>
            </w:tabs>
            <w:autoSpaceDE w:val="0"/>
            <w:autoSpaceDN w:val="0"/>
            <w:spacing w:after="0" w:line="240" w:lineRule="auto"/>
            <w:ind w:left="1540" w:hanging="360"/>
          </w:pPr>
        </w:pPrChange>
      </w:pPr>
      <w:del w:id="72" w:author="Robert Teague" w:date="2026-09-16T15:58:00Z" w16du:dateUtc="2026-09-16T14:58:00Z">
        <w:r w:rsidRPr="00611857" w:rsidDel="009E1640">
          <w:delText>Care</w:delText>
        </w:r>
        <w:r w:rsidRPr="00611857" w:rsidDel="009E1640">
          <w:rPr>
            <w:spacing w:val="-6"/>
          </w:rPr>
          <w:delText xml:space="preserve"> </w:delText>
        </w:r>
        <w:r w:rsidRPr="00611857" w:rsidDel="009E1640">
          <w:delText>leavers</w:delText>
        </w:r>
        <w:r w:rsidRPr="00611857" w:rsidDel="009E1640">
          <w:rPr>
            <w:spacing w:val="-4"/>
          </w:rPr>
          <w:delText xml:space="preserve"> </w:delText>
        </w:r>
        <w:r w:rsidRPr="00611857" w:rsidDel="009E1640">
          <w:delText>(been</w:delText>
        </w:r>
        <w:r w:rsidRPr="00611857" w:rsidDel="009E1640">
          <w:rPr>
            <w:spacing w:val="-4"/>
          </w:rPr>
          <w:delText xml:space="preserve"> </w:delText>
        </w:r>
        <w:r w:rsidRPr="00611857" w:rsidDel="009E1640">
          <w:delText>in</w:delText>
        </w:r>
        <w:r w:rsidRPr="00611857" w:rsidDel="009E1640">
          <w:rPr>
            <w:spacing w:val="-4"/>
          </w:rPr>
          <w:delText xml:space="preserve"> </w:delText>
        </w:r>
        <w:r w:rsidRPr="00611857" w:rsidDel="009E1640">
          <w:delText>care</w:delText>
        </w:r>
        <w:r w:rsidRPr="00611857" w:rsidDel="009E1640">
          <w:rPr>
            <w:spacing w:val="-3"/>
          </w:rPr>
          <w:delText xml:space="preserve"> </w:delText>
        </w:r>
        <w:r w:rsidRPr="00611857" w:rsidDel="009E1640">
          <w:delText>for</w:delText>
        </w:r>
        <w:r w:rsidRPr="00611857" w:rsidDel="009E1640">
          <w:rPr>
            <w:spacing w:val="-4"/>
          </w:rPr>
          <w:delText xml:space="preserve"> </w:delText>
        </w:r>
        <w:r w:rsidRPr="00611857" w:rsidDel="009E1640">
          <w:delText>at</w:delText>
        </w:r>
        <w:r w:rsidRPr="00611857" w:rsidDel="009E1640">
          <w:rPr>
            <w:spacing w:val="-4"/>
          </w:rPr>
          <w:delText xml:space="preserve"> </w:delText>
        </w:r>
        <w:r w:rsidRPr="00611857" w:rsidDel="009E1640">
          <w:delText>least</w:delText>
        </w:r>
        <w:r w:rsidRPr="00611857" w:rsidDel="009E1640">
          <w:rPr>
            <w:spacing w:val="-4"/>
          </w:rPr>
          <w:delText xml:space="preserve"> </w:delText>
        </w:r>
        <w:r w:rsidRPr="00611857" w:rsidDel="009E1640">
          <w:delText>13</w:delText>
        </w:r>
        <w:r w:rsidRPr="00611857" w:rsidDel="009E1640">
          <w:rPr>
            <w:spacing w:val="-3"/>
          </w:rPr>
          <w:delText xml:space="preserve"> </w:delText>
        </w:r>
        <w:r w:rsidRPr="00611857" w:rsidDel="009E1640">
          <w:delText>weeks</w:delText>
        </w:r>
        <w:r w:rsidRPr="00611857" w:rsidDel="009E1640">
          <w:rPr>
            <w:spacing w:val="-4"/>
          </w:rPr>
          <w:delText xml:space="preserve"> </w:delText>
        </w:r>
        <w:r w:rsidRPr="00611857" w:rsidDel="009E1640">
          <w:delText>after</w:delText>
        </w:r>
        <w:r w:rsidRPr="00611857" w:rsidDel="009E1640">
          <w:rPr>
            <w:spacing w:val="-4"/>
          </w:rPr>
          <w:delText xml:space="preserve"> </w:delText>
        </w:r>
        <w:r w:rsidRPr="00611857" w:rsidDel="009E1640">
          <w:delText>age</w:delText>
        </w:r>
        <w:r w:rsidRPr="00611857" w:rsidDel="009E1640">
          <w:rPr>
            <w:spacing w:val="-4"/>
          </w:rPr>
          <w:delText xml:space="preserve"> </w:delText>
        </w:r>
        <w:r w:rsidRPr="00611857" w:rsidDel="009E1640">
          <w:delText>of</w:delText>
        </w:r>
        <w:r w:rsidRPr="00611857" w:rsidDel="009E1640">
          <w:rPr>
            <w:spacing w:val="-3"/>
          </w:rPr>
          <w:delText xml:space="preserve"> </w:delText>
        </w:r>
        <w:r w:rsidRPr="00611857" w:rsidDel="009E1640">
          <w:rPr>
            <w:spacing w:val="-5"/>
          </w:rPr>
          <w:delText>14)</w:delText>
        </w:r>
      </w:del>
    </w:p>
    <w:p w14:paraId="306A9EE4" w14:textId="189E8BD8" w:rsidR="00611857" w:rsidRPr="00611857" w:rsidDel="009E1640" w:rsidRDefault="00611857" w:rsidP="009E1640">
      <w:pPr>
        <w:rPr>
          <w:del w:id="73" w:author="Robert Teague" w:date="2026-09-16T15:58:00Z" w16du:dateUtc="2026-09-16T14:58:00Z"/>
        </w:rPr>
        <w:pPrChange w:id="74" w:author="Robert Teague" w:date="2026-09-16T15:58:00Z" w16du:dateUtc="2026-09-16T14:58:00Z">
          <w:pPr>
            <w:widowControl w:val="0"/>
            <w:numPr>
              <w:ilvl w:val="2"/>
              <w:numId w:val="23"/>
            </w:numPr>
            <w:tabs>
              <w:tab w:val="left" w:pos="1540"/>
            </w:tabs>
            <w:autoSpaceDE w:val="0"/>
            <w:autoSpaceDN w:val="0"/>
            <w:spacing w:after="0" w:line="240" w:lineRule="auto"/>
            <w:ind w:left="1540" w:right="532" w:hanging="360"/>
          </w:pPr>
        </w:pPrChange>
      </w:pPr>
      <w:del w:id="75" w:author="Robert Teague" w:date="2026-09-16T15:58:00Z" w16du:dateUtc="2026-09-16T14:58:00Z">
        <w:r w:rsidRPr="00611857" w:rsidDel="009E1640">
          <w:delText>Young</w:delText>
        </w:r>
        <w:r w:rsidRPr="00611857" w:rsidDel="009E1640">
          <w:rPr>
            <w:spacing w:val="-6"/>
          </w:rPr>
          <w:delText xml:space="preserve"> </w:delText>
        </w:r>
        <w:r w:rsidRPr="00611857" w:rsidDel="009E1640">
          <w:delText>people</w:delText>
        </w:r>
        <w:r w:rsidRPr="00611857" w:rsidDel="009E1640">
          <w:rPr>
            <w:spacing w:val="-6"/>
          </w:rPr>
          <w:delText xml:space="preserve"> </w:delText>
        </w:r>
        <w:r w:rsidRPr="00611857" w:rsidDel="009E1640">
          <w:delText>in</w:delText>
        </w:r>
        <w:r w:rsidRPr="00611857" w:rsidDel="009E1640">
          <w:rPr>
            <w:spacing w:val="-6"/>
          </w:rPr>
          <w:delText xml:space="preserve"> </w:delText>
        </w:r>
        <w:r w:rsidRPr="00611857" w:rsidDel="009E1640">
          <w:delText>receipt</w:delText>
        </w:r>
        <w:r w:rsidRPr="00611857" w:rsidDel="009E1640">
          <w:rPr>
            <w:spacing w:val="-6"/>
          </w:rPr>
          <w:delText xml:space="preserve"> </w:delText>
        </w:r>
        <w:r w:rsidRPr="00611857" w:rsidDel="009E1640">
          <w:delText>of</w:delText>
        </w:r>
        <w:r w:rsidRPr="00611857" w:rsidDel="009E1640">
          <w:rPr>
            <w:spacing w:val="-6"/>
          </w:rPr>
          <w:delText xml:space="preserve"> </w:delText>
        </w:r>
        <w:r w:rsidRPr="00611857" w:rsidDel="009E1640">
          <w:delText>income</w:delText>
        </w:r>
        <w:r w:rsidRPr="00611857" w:rsidDel="009E1640">
          <w:rPr>
            <w:spacing w:val="-6"/>
          </w:rPr>
          <w:delText xml:space="preserve"> </w:delText>
        </w:r>
        <w:r w:rsidRPr="00611857" w:rsidDel="009E1640">
          <w:delText>support</w:delText>
        </w:r>
        <w:r w:rsidRPr="00611857" w:rsidDel="009E1640">
          <w:rPr>
            <w:spacing w:val="-6"/>
          </w:rPr>
          <w:delText xml:space="preserve"> </w:delText>
        </w:r>
        <w:r w:rsidRPr="00611857" w:rsidDel="009E1640">
          <w:delText>or</w:delText>
        </w:r>
        <w:r w:rsidRPr="00611857" w:rsidDel="009E1640">
          <w:rPr>
            <w:spacing w:val="-6"/>
          </w:rPr>
          <w:delText xml:space="preserve"> </w:delText>
        </w:r>
        <w:r w:rsidRPr="00611857" w:rsidDel="009E1640">
          <w:delText>Universal</w:delText>
        </w:r>
        <w:r w:rsidRPr="00611857" w:rsidDel="009E1640">
          <w:rPr>
            <w:spacing w:val="-6"/>
          </w:rPr>
          <w:delText xml:space="preserve"> </w:delText>
        </w:r>
        <w:r w:rsidRPr="00611857" w:rsidDel="009E1640">
          <w:delText>Credit</w:delText>
        </w:r>
        <w:r w:rsidRPr="00611857" w:rsidDel="009E1640">
          <w:rPr>
            <w:spacing w:val="-6"/>
          </w:rPr>
          <w:delText xml:space="preserve"> </w:delText>
        </w:r>
        <w:r w:rsidRPr="00611857" w:rsidDel="009E1640">
          <w:delText>in</w:delText>
        </w:r>
        <w:r w:rsidRPr="00611857" w:rsidDel="009E1640">
          <w:rPr>
            <w:spacing w:val="-6"/>
          </w:rPr>
          <w:delText xml:space="preserve"> </w:delText>
        </w:r>
        <w:r w:rsidRPr="00611857" w:rsidDel="009E1640">
          <w:delText>their</w:delText>
        </w:r>
        <w:r w:rsidRPr="00611857" w:rsidDel="009E1640">
          <w:rPr>
            <w:spacing w:val="-6"/>
          </w:rPr>
          <w:delText xml:space="preserve"> </w:delText>
        </w:r>
        <w:r w:rsidRPr="00611857" w:rsidDel="009E1640">
          <w:delText xml:space="preserve">own </w:delText>
        </w:r>
        <w:r w:rsidRPr="00611857" w:rsidDel="009E1640">
          <w:rPr>
            <w:spacing w:val="-2"/>
          </w:rPr>
          <w:delText>right</w:delText>
        </w:r>
      </w:del>
    </w:p>
    <w:p w14:paraId="055E4BBA" w14:textId="6B3E700E" w:rsidR="00611857" w:rsidRPr="00611857" w:rsidDel="009E1640" w:rsidRDefault="00611857" w:rsidP="009E1640">
      <w:pPr>
        <w:rPr>
          <w:del w:id="76" w:author="Robert Teague" w:date="2026-09-16T15:58:00Z" w16du:dateUtc="2026-09-16T14:58:00Z"/>
        </w:rPr>
        <w:pPrChange w:id="77" w:author="Robert Teague" w:date="2026-09-16T15:58:00Z" w16du:dateUtc="2026-09-16T14:58:00Z">
          <w:pPr>
            <w:widowControl w:val="0"/>
            <w:numPr>
              <w:ilvl w:val="2"/>
              <w:numId w:val="23"/>
            </w:numPr>
            <w:tabs>
              <w:tab w:val="left" w:pos="1540"/>
            </w:tabs>
            <w:autoSpaceDE w:val="0"/>
            <w:autoSpaceDN w:val="0"/>
            <w:spacing w:after="0" w:line="240" w:lineRule="auto"/>
            <w:ind w:left="1540" w:right="255" w:hanging="360"/>
          </w:pPr>
        </w:pPrChange>
      </w:pPr>
      <w:del w:id="78" w:author="Robert Teague" w:date="2026-09-16T15:58:00Z" w16du:dateUtc="2026-09-16T14:58:00Z">
        <w:r w:rsidRPr="00611857" w:rsidDel="009E1640">
          <w:delText>Disabled</w:delText>
        </w:r>
        <w:r w:rsidRPr="00611857" w:rsidDel="009E1640">
          <w:rPr>
            <w:spacing w:val="-5"/>
          </w:rPr>
          <w:delText xml:space="preserve"> </w:delText>
        </w:r>
        <w:r w:rsidRPr="00611857" w:rsidDel="009E1640">
          <w:delText>young</w:delText>
        </w:r>
        <w:r w:rsidRPr="00611857" w:rsidDel="009E1640">
          <w:rPr>
            <w:spacing w:val="-5"/>
          </w:rPr>
          <w:delText xml:space="preserve"> </w:delText>
        </w:r>
        <w:r w:rsidRPr="00611857" w:rsidDel="009E1640">
          <w:delText>people</w:delText>
        </w:r>
        <w:r w:rsidRPr="00611857" w:rsidDel="009E1640">
          <w:rPr>
            <w:spacing w:val="-5"/>
          </w:rPr>
          <w:delText xml:space="preserve"> </w:delText>
        </w:r>
        <w:r w:rsidRPr="00611857" w:rsidDel="009E1640">
          <w:delText>in</w:delText>
        </w:r>
        <w:r w:rsidRPr="00611857" w:rsidDel="009E1640">
          <w:rPr>
            <w:spacing w:val="-5"/>
          </w:rPr>
          <w:delText xml:space="preserve"> </w:delText>
        </w:r>
        <w:r w:rsidRPr="00611857" w:rsidDel="009E1640">
          <w:delText>receipt</w:delText>
        </w:r>
        <w:r w:rsidRPr="00611857" w:rsidDel="009E1640">
          <w:rPr>
            <w:spacing w:val="-5"/>
          </w:rPr>
          <w:delText xml:space="preserve"> </w:delText>
        </w:r>
        <w:r w:rsidRPr="00611857" w:rsidDel="009E1640">
          <w:delText>of</w:delText>
        </w:r>
        <w:r w:rsidRPr="00611857" w:rsidDel="009E1640">
          <w:rPr>
            <w:spacing w:val="-5"/>
          </w:rPr>
          <w:delText xml:space="preserve"> </w:delText>
        </w:r>
        <w:r w:rsidRPr="00611857" w:rsidDel="009E1640">
          <w:delText>Employment</w:delText>
        </w:r>
        <w:r w:rsidRPr="00611857" w:rsidDel="009E1640">
          <w:rPr>
            <w:spacing w:val="-5"/>
          </w:rPr>
          <w:delText xml:space="preserve"> </w:delText>
        </w:r>
        <w:r w:rsidRPr="00611857" w:rsidDel="009E1640">
          <w:delText>Support</w:delText>
        </w:r>
        <w:r w:rsidRPr="00611857" w:rsidDel="009E1640">
          <w:rPr>
            <w:spacing w:val="-16"/>
          </w:rPr>
          <w:delText xml:space="preserve"> </w:delText>
        </w:r>
        <w:r w:rsidRPr="00611857" w:rsidDel="009E1640">
          <w:delText>Allowance</w:delText>
        </w:r>
        <w:r w:rsidRPr="00611857" w:rsidDel="009E1640">
          <w:rPr>
            <w:spacing w:val="-4"/>
          </w:rPr>
          <w:delText xml:space="preserve"> </w:delText>
        </w:r>
        <w:r w:rsidRPr="00611857" w:rsidDel="009E1640">
          <w:delText>who</w:delText>
        </w:r>
        <w:r w:rsidRPr="00611857" w:rsidDel="009E1640">
          <w:rPr>
            <w:spacing w:val="-5"/>
          </w:rPr>
          <w:delText xml:space="preserve"> </w:delText>
        </w:r>
        <w:r w:rsidRPr="00611857" w:rsidDel="009E1640">
          <w:delText>are also in receipt of Disability Living</w:delText>
        </w:r>
        <w:r w:rsidRPr="00611857" w:rsidDel="009E1640">
          <w:rPr>
            <w:spacing w:val="-4"/>
          </w:rPr>
          <w:delText xml:space="preserve"> </w:delText>
        </w:r>
        <w:r w:rsidRPr="00611857" w:rsidDel="009E1640">
          <w:delText>Allowance</w:delText>
        </w:r>
      </w:del>
    </w:p>
    <w:p w14:paraId="0D8BC935" w14:textId="0F7B9797" w:rsidR="00611857" w:rsidRPr="00611857" w:rsidDel="009E1640" w:rsidRDefault="00611857" w:rsidP="009E1640">
      <w:pPr>
        <w:rPr>
          <w:del w:id="79" w:author="Robert Teague" w:date="2026-09-16T15:58:00Z" w16du:dateUtc="2026-09-16T14:58:00Z"/>
        </w:rPr>
        <w:pPrChange w:id="80" w:author="Robert Teague" w:date="2026-09-16T15:58:00Z" w16du:dateUtc="2026-09-16T14:58:00Z">
          <w:pPr>
            <w:widowControl w:val="0"/>
            <w:numPr>
              <w:ilvl w:val="2"/>
              <w:numId w:val="23"/>
            </w:numPr>
            <w:tabs>
              <w:tab w:val="left" w:pos="1540"/>
            </w:tabs>
            <w:autoSpaceDE w:val="0"/>
            <w:autoSpaceDN w:val="0"/>
            <w:spacing w:after="0" w:line="240" w:lineRule="auto"/>
            <w:ind w:left="1540" w:right="255" w:hanging="360"/>
          </w:pPr>
        </w:pPrChange>
      </w:pPr>
      <w:del w:id="81" w:author="Robert Teague" w:date="2026-09-16T15:58:00Z" w16du:dateUtc="2026-09-16T14:58:00Z">
        <w:r w:rsidRPr="00611857" w:rsidDel="009E1640">
          <w:delText xml:space="preserve">Students currently in receipt of Personal Independence </w:delText>
        </w:r>
        <w:r w:rsidRPr="00611857" w:rsidDel="009E1640">
          <w:rPr>
            <w:spacing w:val="-2"/>
          </w:rPr>
          <w:delText>Payments, and either ESA (Employment and Support Allowance) or Universal Credit in their own right.</w:delText>
        </w:r>
      </w:del>
    </w:p>
    <w:p w14:paraId="46B2B74B" w14:textId="77777777" w:rsidR="00611857" w:rsidRPr="00611857" w:rsidRDefault="00611857" w:rsidP="009E1640">
      <w:pPr>
        <w:pPrChange w:id="82" w:author="Robert Teague" w:date="2026-09-16T15:58:00Z" w16du:dateUtc="2026-09-16T14:58:00Z">
          <w:pPr>
            <w:widowControl w:val="0"/>
            <w:tabs>
              <w:tab w:val="left" w:pos="820"/>
            </w:tabs>
            <w:autoSpaceDE w:val="0"/>
            <w:autoSpaceDN w:val="0"/>
            <w:spacing w:before="130" w:after="0" w:line="240" w:lineRule="auto"/>
            <w:ind w:right="278"/>
          </w:pPr>
        </w:pPrChange>
      </w:pPr>
    </w:p>
    <w:p w14:paraId="512E8532" w14:textId="2DE15659" w:rsidR="00611857" w:rsidRPr="00611857" w:rsidRDefault="00611857" w:rsidP="00611857">
      <w:pPr>
        <w:pStyle w:val="Heading1"/>
        <w:rPr>
          <w:rFonts w:eastAsia="TeXGyrePagella"/>
        </w:rPr>
      </w:pPr>
      <w:bookmarkStart w:id="83" w:name="_Toc177642765"/>
      <w:del w:id="84" w:author="Robert Teague" w:date="2026-09-16T15:58:00Z" w16du:dateUtc="2026-09-16T14:58:00Z">
        <w:r w:rsidRPr="00611857" w:rsidDel="009E1640">
          <w:rPr>
            <w:rFonts w:eastAsia="TeXGyrePagella"/>
          </w:rPr>
          <w:delText>Discretionary Bursary Awards</w:delText>
        </w:r>
      </w:del>
      <w:bookmarkEnd w:id="83"/>
      <w:ins w:id="85" w:author="Robert Teague" w:date="2026-09-16T15:58:00Z" w16du:dateUtc="2026-09-16T14:58:00Z">
        <w:r w:rsidR="009E1640">
          <w:rPr>
            <w:rFonts w:eastAsia="TeXGyrePagella"/>
          </w:rPr>
          <w:t>Bursary for students</w:t>
        </w:r>
      </w:ins>
      <w:ins w:id="86" w:author="Robert Teague" w:date="2026-09-16T15:59:00Z" w16du:dateUtc="2026-09-16T14:59:00Z">
        <w:r w:rsidR="009E1640">
          <w:rPr>
            <w:rFonts w:eastAsia="TeXGyrePagella"/>
          </w:rPr>
          <w:t xml:space="preserve"> in defined vulnerable groups</w:t>
        </w:r>
      </w:ins>
    </w:p>
    <w:p w14:paraId="7BF1105B" w14:textId="77777777" w:rsidR="007E0179" w:rsidRPr="008C71A1" w:rsidRDefault="007E0179" w:rsidP="007E0179">
      <w:pPr>
        <w:rPr>
          <w:ins w:id="87" w:author="Robert Teague" w:date="2026-09-16T15:59:00Z" w16du:dateUtc="2026-09-16T14:59:00Z"/>
          <w:rFonts w:ascii="Arial" w:hAnsi="Arial"/>
          <w:sz w:val="21"/>
          <w:szCs w:val="21"/>
          <w:lang w:eastAsia="en-GB"/>
        </w:rPr>
        <w:pPrChange w:id="88" w:author="Robert Teague" w:date="2026-09-16T15:59:00Z" w16du:dateUtc="2026-09-16T14:59:00Z">
          <w:pPr>
            <w:spacing w:after="0" w:line="240" w:lineRule="auto"/>
          </w:pPr>
        </w:pPrChange>
      </w:pPr>
      <w:ins w:id="89" w:author="Robert Teague" w:date="2026-09-16T15:59:00Z" w16du:dateUtc="2026-09-16T14:59:00Z">
        <w:r w:rsidRPr="008C71A1">
          <w:rPr>
            <w:lang w:eastAsia="en-GB"/>
          </w:rPr>
          <w:t>A student may qualify for this bursary if they have an actual financial need and fall within one of the DfE-defined vulnerable groups. These are students who are:</w:t>
        </w:r>
      </w:ins>
    </w:p>
    <w:p w14:paraId="6A0D6E9D" w14:textId="77777777" w:rsidR="007E0179" w:rsidRPr="007E0179" w:rsidRDefault="007E0179" w:rsidP="007E0179">
      <w:pPr>
        <w:pStyle w:val="ListParagraph"/>
        <w:numPr>
          <w:ilvl w:val="0"/>
          <w:numId w:val="29"/>
        </w:numPr>
        <w:rPr>
          <w:ins w:id="90" w:author="Robert Teague" w:date="2026-09-16T15:59:00Z" w16du:dateUtc="2026-09-16T14:59:00Z"/>
          <w:rFonts w:ascii="Gill Sans MT" w:hAnsi="Gill Sans MT"/>
          <w:lang w:eastAsia="en-GB"/>
          <w:rPrChange w:id="91" w:author="Robert Teague" w:date="2026-09-16T16:00:00Z" w16du:dateUtc="2026-09-16T15:00:00Z">
            <w:rPr>
              <w:ins w:id="92" w:author="Robert Teague" w:date="2026-09-16T15:59:00Z" w16du:dateUtc="2026-09-16T14:59:00Z"/>
              <w:lang w:eastAsia="en-GB"/>
            </w:rPr>
          </w:rPrChange>
        </w:rPr>
        <w:pPrChange w:id="93" w:author="Robert Teague" w:date="2026-09-16T15:59:00Z" w16du:dateUtc="2026-09-16T14:59:00Z">
          <w:pPr>
            <w:spacing w:after="0" w:line="240" w:lineRule="auto"/>
            <w:ind w:hanging="360"/>
          </w:pPr>
        </w:pPrChange>
      </w:pPr>
      <w:ins w:id="94" w:author="Robert Teague" w:date="2026-09-16T15:59:00Z" w16du:dateUtc="2026-09-16T14:59:00Z">
        <w:r w:rsidRPr="007E0179">
          <w:rPr>
            <w:rFonts w:ascii="Gill Sans MT" w:hAnsi="Gill Sans MT"/>
            <w:lang w:eastAsia="en-GB"/>
            <w:rPrChange w:id="95" w:author="Robert Teague" w:date="2026-09-16T16:00:00Z" w16du:dateUtc="2026-09-16T15:00:00Z">
              <w:rPr>
                <w:lang w:eastAsia="en-GB"/>
              </w:rPr>
            </w:rPrChange>
          </w:rPr>
          <w:t>in care;</w:t>
        </w:r>
      </w:ins>
    </w:p>
    <w:p w14:paraId="20596B1B" w14:textId="77777777" w:rsidR="007E0179" w:rsidRPr="007E0179" w:rsidRDefault="007E0179" w:rsidP="007E0179">
      <w:pPr>
        <w:pStyle w:val="ListParagraph"/>
        <w:numPr>
          <w:ilvl w:val="0"/>
          <w:numId w:val="29"/>
        </w:numPr>
        <w:rPr>
          <w:ins w:id="96" w:author="Robert Teague" w:date="2026-09-16T15:59:00Z" w16du:dateUtc="2026-09-16T14:59:00Z"/>
          <w:rFonts w:ascii="Gill Sans MT" w:hAnsi="Gill Sans MT"/>
          <w:lang w:eastAsia="en-GB"/>
          <w:rPrChange w:id="97" w:author="Robert Teague" w:date="2026-09-16T16:00:00Z" w16du:dateUtc="2026-09-16T15:00:00Z">
            <w:rPr>
              <w:ins w:id="98" w:author="Robert Teague" w:date="2026-09-16T15:59:00Z" w16du:dateUtc="2026-09-16T14:59:00Z"/>
              <w:lang w:eastAsia="en-GB"/>
            </w:rPr>
          </w:rPrChange>
        </w:rPr>
        <w:pPrChange w:id="99" w:author="Robert Teague" w:date="2026-09-16T15:59:00Z" w16du:dateUtc="2026-09-16T14:59:00Z">
          <w:pPr>
            <w:spacing w:after="0" w:line="240" w:lineRule="auto"/>
            <w:ind w:hanging="360"/>
          </w:pPr>
        </w:pPrChange>
      </w:pPr>
      <w:ins w:id="100" w:author="Robert Teague" w:date="2026-09-16T15:59:00Z" w16du:dateUtc="2026-09-16T14:59:00Z">
        <w:r w:rsidRPr="007E0179">
          <w:rPr>
            <w:rFonts w:ascii="Gill Sans MT" w:hAnsi="Gill Sans MT"/>
            <w:lang w:eastAsia="en-GB"/>
            <w:rPrChange w:id="101" w:author="Robert Teague" w:date="2026-09-16T16:00:00Z" w16du:dateUtc="2026-09-16T15:00:00Z">
              <w:rPr>
                <w:lang w:eastAsia="en-GB"/>
              </w:rPr>
            </w:rPrChange>
          </w:rPr>
          <w:t>care leavers, as defined in the current DfE guidance;</w:t>
        </w:r>
      </w:ins>
    </w:p>
    <w:p w14:paraId="216EBE22" w14:textId="77777777" w:rsidR="007E0179" w:rsidRPr="007E0179" w:rsidRDefault="007E0179" w:rsidP="007E0179">
      <w:pPr>
        <w:pStyle w:val="ListParagraph"/>
        <w:numPr>
          <w:ilvl w:val="0"/>
          <w:numId w:val="29"/>
        </w:numPr>
        <w:rPr>
          <w:ins w:id="102" w:author="Robert Teague" w:date="2026-09-16T15:59:00Z" w16du:dateUtc="2026-09-16T14:59:00Z"/>
          <w:rFonts w:ascii="Gill Sans MT" w:hAnsi="Gill Sans MT"/>
          <w:lang w:eastAsia="en-GB"/>
          <w:rPrChange w:id="103" w:author="Robert Teague" w:date="2026-09-16T16:00:00Z" w16du:dateUtc="2026-09-16T15:00:00Z">
            <w:rPr>
              <w:ins w:id="104" w:author="Robert Teague" w:date="2026-09-16T15:59:00Z" w16du:dateUtc="2026-09-16T14:59:00Z"/>
              <w:lang w:eastAsia="en-GB"/>
            </w:rPr>
          </w:rPrChange>
        </w:rPr>
        <w:pPrChange w:id="105" w:author="Robert Teague" w:date="2026-09-16T15:59:00Z" w16du:dateUtc="2026-09-16T14:59:00Z">
          <w:pPr>
            <w:spacing w:after="0" w:line="240" w:lineRule="auto"/>
            <w:ind w:hanging="360"/>
          </w:pPr>
        </w:pPrChange>
      </w:pPr>
      <w:ins w:id="106" w:author="Robert Teague" w:date="2026-09-16T15:59:00Z" w16du:dateUtc="2026-09-16T14:59:00Z">
        <w:r w:rsidRPr="007E0179">
          <w:rPr>
            <w:rFonts w:ascii="Gill Sans MT" w:hAnsi="Gill Sans MT"/>
            <w:lang w:eastAsia="en-GB"/>
            <w:rPrChange w:id="107" w:author="Robert Teague" w:date="2026-09-16T16:00:00Z" w16du:dateUtc="2026-09-16T15:00:00Z">
              <w:rPr>
                <w:lang w:eastAsia="en-GB"/>
              </w:rPr>
            </w:rPrChange>
          </w:rPr>
          <w:lastRenderedPageBreak/>
          <w:t xml:space="preserve">receiving Income Support or Universal Credit </w:t>
        </w:r>
        <w:proofErr w:type="gramStart"/>
        <w:r w:rsidRPr="007E0179">
          <w:rPr>
            <w:rFonts w:ascii="Gill Sans MT" w:hAnsi="Gill Sans MT"/>
            <w:lang w:eastAsia="en-GB"/>
            <w:rPrChange w:id="108" w:author="Robert Teague" w:date="2026-09-16T16:00:00Z" w16du:dateUtc="2026-09-16T15:00:00Z">
              <w:rPr>
                <w:lang w:eastAsia="en-GB"/>
              </w:rPr>
            </w:rPrChange>
          </w:rPr>
          <w:t>in their own right because</w:t>
        </w:r>
        <w:proofErr w:type="gramEnd"/>
        <w:r w:rsidRPr="007E0179">
          <w:rPr>
            <w:rFonts w:ascii="Gill Sans MT" w:hAnsi="Gill Sans MT"/>
            <w:lang w:eastAsia="en-GB"/>
            <w:rPrChange w:id="109" w:author="Robert Teague" w:date="2026-09-16T16:00:00Z" w16du:dateUtc="2026-09-16T15:00:00Z">
              <w:rPr>
                <w:lang w:eastAsia="en-GB"/>
              </w:rPr>
            </w:rPrChange>
          </w:rPr>
          <w:t xml:space="preserve"> they are financially supporting themselves, or themselves and someone who is dependent on them and living with them; or</w:t>
        </w:r>
      </w:ins>
    </w:p>
    <w:p w14:paraId="3080D13B" w14:textId="77777777" w:rsidR="007E0179" w:rsidRDefault="007E0179" w:rsidP="007E0179">
      <w:pPr>
        <w:pStyle w:val="ListParagraph"/>
        <w:numPr>
          <w:ilvl w:val="0"/>
          <w:numId w:val="29"/>
        </w:numPr>
        <w:rPr>
          <w:ins w:id="110" w:author="Robert Teague" w:date="2026-09-16T16:00:00Z" w16du:dateUtc="2026-09-16T15:00:00Z"/>
          <w:rFonts w:ascii="Gill Sans MT" w:hAnsi="Gill Sans MT"/>
          <w:lang w:eastAsia="en-GB"/>
        </w:rPr>
      </w:pPr>
      <w:ins w:id="111" w:author="Robert Teague" w:date="2026-09-16T15:59:00Z" w16du:dateUtc="2026-09-16T14:59:00Z">
        <w:r w:rsidRPr="007E0179">
          <w:rPr>
            <w:rFonts w:ascii="Gill Sans MT" w:hAnsi="Gill Sans MT"/>
            <w:lang w:eastAsia="en-GB"/>
            <w:rPrChange w:id="112" w:author="Robert Teague" w:date="2026-09-16T16:00:00Z" w16du:dateUtc="2026-09-16T15:00:00Z">
              <w:rPr>
                <w:lang w:eastAsia="en-GB"/>
              </w:rPr>
            </w:rPrChange>
          </w:rPr>
          <w:t>receiving Disability Living Allowance (DLA) or Personal Independence Payment (PIP) in their own right, together with Employment and Support Allowance (ESA) or Universal Credit in their own right.</w:t>
        </w:r>
      </w:ins>
    </w:p>
    <w:p w14:paraId="258E8759" w14:textId="77777777" w:rsidR="007E0179" w:rsidRPr="007E0179" w:rsidRDefault="007E0179" w:rsidP="007E0179">
      <w:pPr>
        <w:pStyle w:val="ListParagraph"/>
        <w:rPr>
          <w:ins w:id="113" w:author="Robert Teague" w:date="2026-09-16T15:59:00Z" w16du:dateUtc="2026-09-16T14:59:00Z"/>
          <w:rFonts w:ascii="Gill Sans MT" w:hAnsi="Gill Sans MT"/>
          <w:lang w:eastAsia="en-GB"/>
          <w:rPrChange w:id="114" w:author="Robert Teague" w:date="2026-09-16T16:00:00Z" w16du:dateUtc="2026-09-16T15:00:00Z">
            <w:rPr>
              <w:ins w:id="115" w:author="Robert Teague" w:date="2026-09-16T15:59:00Z" w16du:dateUtc="2026-09-16T14:59:00Z"/>
              <w:lang w:eastAsia="en-GB"/>
            </w:rPr>
          </w:rPrChange>
        </w:rPr>
        <w:pPrChange w:id="116" w:author="Robert Teague" w:date="2026-09-16T16:00:00Z" w16du:dateUtc="2026-09-16T15:00:00Z">
          <w:pPr>
            <w:spacing w:after="0" w:line="240" w:lineRule="auto"/>
            <w:ind w:hanging="360"/>
          </w:pPr>
        </w:pPrChange>
      </w:pPr>
    </w:p>
    <w:p w14:paraId="58E784B9" w14:textId="77777777" w:rsidR="007E0179" w:rsidRPr="008C71A1" w:rsidRDefault="007E0179" w:rsidP="007E0179">
      <w:pPr>
        <w:rPr>
          <w:ins w:id="117" w:author="Robert Teague" w:date="2026-09-16T15:59:00Z" w16du:dateUtc="2026-09-16T14:59:00Z"/>
          <w:rFonts w:ascii="Arial" w:hAnsi="Arial"/>
          <w:sz w:val="21"/>
          <w:szCs w:val="21"/>
          <w:lang w:eastAsia="en-GB"/>
        </w:rPr>
        <w:pPrChange w:id="118" w:author="Robert Teague" w:date="2026-09-16T15:59:00Z" w16du:dateUtc="2026-09-16T14:59:00Z">
          <w:pPr>
            <w:spacing w:after="0" w:line="240" w:lineRule="auto"/>
          </w:pPr>
        </w:pPrChange>
      </w:pPr>
      <w:ins w:id="119" w:author="Robert Teague" w:date="2026-09-16T15:59:00Z" w16du:dateUtc="2026-09-16T14:59:00Z">
        <w:r w:rsidRPr="008C71A1">
          <w:rPr>
            <w:lang w:eastAsia="en-GB"/>
          </w:rPr>
          <w:t xml:space="preserve">Support of up to £1,200 per academic year may be available through the DfE defined vulnerable group funding route for a student on a programme lasting 30 weeks or more. The </w:t>
        </w:r>
        <w:proofErr w:type="gramStart"/>
        <w:r w:rsidRPr="008C71A1">
          <w:rPr>
            <w:lang w:eastAsia="en-GB"/>
          </w:rPr>
          <w:t>School</w:t>
        </w:r>
        <w:proofErr w:type="gramEnd"/>
        <w:r w:rsidRPr="008C71A1">
          <w:rPr>
            <w:lang w:eastAsia="en-GB"/>
          </w:rPr>
          <w:t xml:space="preserve"> will not automatically claim or award £1,200: the amount will be based on the student’s evidenced actual participation costs. A student may therefore receive less than £1,200, or no payment, where their relevant costs are already met or where they do not have an actual financial need.</w:t>
        </w:r>
      </w:ins>
    </w:p>
    <w:p w14:paraId="44DB8134" w14:textId="77777777" w:rsidR="007E0179" w:rsidRPr="008C71A1" w:rsidRDefault="007E0179" w:rsidP="007E0179">
      <w:pPr>
        <w:rPr>
          <w:ins w:id="120" w:author="Robert Teague" w:date="2026-09-16T15:59:00Z" w16du:dateUtc="2026-09-16T14:59:00Z"/>
          <w:rFonts w:ascii="Arial" w:hAnsi="Arial"/>
          <w:sz w:val="21"/>
          <w:szCs w:val="21"/>
          <w:lang w:eastAsia="en-GB"/>
        </w:rPr>
        <w:pPrChange w:id="121" w:author="Robert Teague" w:date="2026-09-16T15:59:00Z" w16du:dateUtc="2026-09-16T14:59:00Z">
          <w:pPr>
            <w:spacing w:after="0" w:line="240" w:lineRule="auto"/>
          </w:pPr>
        </w:pPrChange>
      </w:pPr>
      <w:ins w:id="122" w:author="Robert Teague" w:date="2026-09-16T15:59:00Z" w16du:dateUtc="2026-09-16T14:59:00Z">
        <w:r w:rsidRPr="008C71A1">
          <w:rPr>
            <w:lang w:eastAsia="en-GB"/>
          </w:rPr>
          <w:t xml:space="preserve">Where a student in a defined vulnerable group has evidenced participation costs above £1,200, the </w:t>
        </w:r>
        <w:proofErr w:type="gramStart"/>
        <w:r w:rsidRPr="008C71A1">
          <w:rPr>
            <w:lang w:eastAsia="en-GB"/>
          </w:rPr>
          <w:t>School</w:t>
        </w:r>
        <w:proofErr w:type="gramEnd"/>
        <w:r w:rsidRPr="008C71A1">
          <w:rPr>
            <w:lang w:eastAsia="en-GB"/>
          </w:rPr>
          <w:t xml:space="preserve"> may consider additional support from its discretionary bursary allocation, subject to the normal discretionary bursary criteria and available funds.</w:t>
        </w:r>
      </w:ins>
    </w:p>
    <w:p w14:paraId="00B8BDEA" w14:textId="2DE2A754" w:rsidR="00611857" w:rsidRPr="00611857" w:rsidDel="007E0179" w:rsidRDefault="00611857" w:rsidP="00611857">
      <w:pPr>
        <w:widowControl w:val="0"/>
        <w:tabs>
          <w:tab w:val="left" w:pos="820"/>
        </w:tabs>
        <w:autoSpaceDE w:val="0"/>
        <w:autoSpaceDN w:val="0"/>
        <w:spacing w:before="130" w:after="0" w:line="240" w:lineRule="auto"/>
        <w:ind w:right="278"/>
        <w:rPr>
          <w:del w:id="123" w:author="Robert Teague" w:date="2026-09-16T15:59:00Z" w16du:dateUtc="2026-09-16T14:59:00Z"/>
          <w:rFonts w:eastAsia="TeXGyrePagella" w:cs="Calibri"/>
          <w:szCs w:val="24"/>
        </w:rPr>
      </w:pPr>
      <w:del w:id="124" w:author="Robert Teague" w:date="2026-09-16T15:59:00Z" w16du:dateUtc="2026-09-16T14:59:00Z">
        <w:r w:rsidRPr="00611857" w:rsidDel="007E0179">
          <w:rPr>
            <w:rFonts w:eastAsia="TeXGyrePagella" w:cs="Calibri"/>
            <w:szCs w:val="24"/>
          </w:rPr>
          <w:delText>The John Fisher School may make discretionary bursary awards to students to help them overcome the individual barriers to participation that they may face, as a result of financial hardship.</w:delText>
        </w:r>
      </w:del>
    </w:p>
    <w:p w14:paraId="4A5A58F4" w14:textId="2B83AE69" w:rsidR="00611857" w:rsidRPr="00611857" w:rsidDel="007E0179" w:rsidRDefault="00611857" w:rsidP="00611857">
      <w:pPr>
        <w:widowControl w:val="0"/>
        <w:tabs>
          <w:tab w:val="left" w:pos="820"/>
        </w:tabs>
        <w:autoSpaceDE w:val="0"/>
        <w:autoSpaceDN w:val="0"/>
        <w:spacing w:before="130" w:after="0" w:line="240" w:lineRule="auto"/>
        <w:ind w:right="278"/>
        <w:rPr>
          <w:del w:id="125" w:author="Robert Teague" w:date="2026-09-16T15:59:00Z" w16du:dateUtc="2026-09-16T14:59:00Z"/>
          <w:rFonts w:eastAsia="TeXGyrePagella" w:cs="Calibri"/>
          <w:szCs w:val="24"/>
        </w:rPr>
      </w:pPr>
      <w:del w:id="126" w:author="Robert Teague" w:date="2026-09-16T15:59:00Z" w16du:dateUtc="2026-09-16T14:59:00Z">
        <w:r w:rsidRPr="00611857" w:rsidDel="007E0179">
          <w:rPr>
            <w:rFonts w:eastAsia="TeXGyrePagella" w:cs="Calibri"/>
            <w:szCs w:val="24"/>
          </w:rPr>
          <w:delText>As the discretionary bursary is targeted at those students who most need financial help, the John Fisher School will use household income to assess the level of financial support awarded to each student.</w:delText>
        </w:r>
      </w:del>
    </w:p>
    <w:p w14:paraId="07136329" w14:textId="63507976" w:rsidR="00611857" w:rsidRPr="00611857" w:rsidDel="007E0179" w:rsidRDefault="00611857" w:rsidP="00611857">
      <w:pPr>
        <w:widowControl w:val="0"/>
        <w:tabs>
          <w:tab w:val="left" w:pos="820"/>
        </w:tabs>
        <w:autoSpaceDE w:val="0"/>
        <w:autoSpaceDN w:val="0"/>
        <w:spacing w:before="130" w:after="0" w:line="240" w:lineRule="auto"/>
        <w:ind w:right="278"/>
        <w:rPr>
          <w:del w:id="127" w:author="Robert Teague" w:date="2026-09-16T15:59:00Z" w16du:dateUtc="2026-09-16T14:59:00Z"/>
          <w:rFonts w:eastAsia="TeXGyrePagella" w:cs="Calibri"/>
          <w:szCs w:val="24"/>
        </w:rPr>
      </w:pPr>
      <w:del w:id="128" w:author="Robert Teague" w:date="2026-09-16T15:59:00Z" w16du:dateUtc="2026-09-16T14:59:00Z">
        <w:r w:rsidRPr="00611857" w:rsidDel="007E0179">
          <w:rPr>
            <w:rFonts w:eastAsia="TeXGyrePagella" w:cs="Calibri"/>
            <w:szCs w:val="24"/>
          </w:rPr>
          <w:delText>Level of need will be determined as follows:</w:delText>
        </w:r>
      </w:del>
    </w:p>
    <w:p w14:paraId="0DCFC4A9" w14:textId="2D4B9CDE" w:rsidR="00611857" w:rsidRPr="00611857" w:rsidDel="007E0179" w:rsidRDefault="00611857" w:rsidP="00611857">
      <w:pPr>
        <w:widowControl w:val="0"/>
        <w:tabs>
          <w:tab w:val="left" w:pos="820"/>
        </w:tabs>
        <w:autoSpaceDE w:val="0"/>
        <w:autoSpaceDN w:val="0"/>
        <w:spacing w:before="130" w:after="0" w:line="240" w:lineRule="auto"/>
        <w:ind w:right="278"/>
        <w:rPr>
          <w:del w:id="129" w:author="Robert Teague" w:date="2026-09-16T15:59:00Z" w16du:dateUtc="2026-09-16T14:59:00Z"/>
          <w:rFonts w:eastAsia="TeXGyrePagella" w:cs="Calibri"/>
          <w:szCs w:val="24"/>
        </w:rPr>
      </w:pPr>
      <w:del w:id="130" w:author="Robert Teague" w:date="2026-09-16T15:59:00Z" w16du:dateUtc="2026-09-16T14:59:00Z">
        <w:r w:rsidRPr="00611857" w:rsidDel="007E0179">
          <w:rPr>
            <w:rFonts w:eastAsia="TeXGyrePagella" w:cs="Calibri"/>
            <w:szCs w:val="24"/>
            <w:u w:val="single"/>
          </w:rPr>
          <w:delText>Level 1 – Free School Meal eligibility with annual household income of £16,190 or less</w:delText>
        </w:r>
      </w:del>
    </w:p>
    <w:p w14:paraId="76B833AD" w14:textId="190938A8" w:rsidR="00611857" w:rsidRPr="00611857" w:rsidDel="007E0179" w:rsidRDefault="00611857" w:rsidP="00611857">
      <w:pPr>
        <w:widowControl w:val="0"/>
        <w:tabs>
          <w:tab w:val="left" w:pos="820"/>
        </w:tabs>
        <w:autoSpaceDE w:val="0"/>
        <w:autoSpaceDN w:val="0"/>
        <w:spacing w:before="130" w:after="0" w:line="240" w:lineRule="auto"/>
        <w:ind w:right="278"/>
        <w:rPr>
          <w:del w:id="131" w:author="Robert Teague" w:date="2026-09-16T15:59:00Z" w16du:dateUtc="2026-09-16T14:59:00Z"/>
          <w:rFonts w:eastAsia="TeXGyrePagella" w:cs="Calibri"/>
          <w:szCs w:val="24"/>
        </w:rPr>
      </w:pPr>
      <w:del w:id="132" w:author="Robert Teague" w:date="2026-09-16T15:59:00Z" w16du:dateUtc="2026-09-16T14:59:00Z">
        <w:r w:rsidRPr="00611857" w:rsidDel="007E0179">
          <w:rPr>
            <w:rFonts w:eastAsia="TeXGyrePagella" w:cs="Calibri"/>
            <w:szCs w:val="24"/>
          </w:rPr>
          <w:delText>Free lunches will be provided. Up to 100% contributions will be granted to cover the cost of all core curriculum expenses. This would include uniform costs. Only in exceptional circumstances would awards of £800 or more be granted.</w:delText>
        </w:r>
      </w:del>
    </w:p>
    <w:p w14:paraId="13A35B1A" w14:textId="555BA909" w:rsidR="00611857" w:rsidRPr="00611857" w:rsidDel="007E0179" w:rsidRDefault="00611857" w:rsidP="00611857">
      <w:pPr>
        <w:widowControl w:val="0"/>
        <w:tabs>
          <w:tab w:val="left" w:pos="820"/>
        </w:tabs>
        <w:autoSpaceDE w:val="0"/>
        <w:autoSpaceDN w:val="0"/>
        <w:spacing w:before="130" w:after="0" w:line="240" w:lineRule="auto"/>
        <w:ind w:right="278"/>
        <w:rPr>
          <w:del w:id="133" w:author="Robert Teague" w:date="2026-09-16T15:59:00Z" w16du:dateUtc="2026-09-16T14:59:00Z"/>
          <w:rFonts w:eastAsia="TeXGyrePagella" w:cs="Calibri"/>
          <w:szCs w:val="24"/>
          <w:u w:val="single"/>
        </w:rPr>
      </w:pPr>
      <w:del w:id="134" w:author="Robert Teague" w:date="2026-09-16T15:59:00Z" w16du:dateUtc="2026-09-16T14:59:00Z">
        <w:r w:rsidRPr="00611857" w:rsidDel="007E0179">
          <w:rPr>
            <w:rFonts w:eastAsia="TeXGyrePagella" w:cs="Calibri"/>
            <w:szCs w:val="24"/>
            <w:u w:val="single"/>
          </w:rPr>
          <w:delText>Level 2 – annual house-hold income of £20,000 or less</w:delText>
        </w:r>
      </w:del>
    </w:p>
    <w:p w14:paraId="7CEAB39B" w14:textId="65466059" w:rsidR="00611857" w:rsidRPr="00611857" w:rsidDel="007E0179" w:rsidRDefault="00611857" w:rsidP="00611857">
      <w:pPr>
        <w:widowControl w:val="0"/>
        <w:tabs>
          <w:tab w:val="left" w:pos="820"/>
        </w:tabs>
        <w:autoSpaceDE w:val="0"/>
        <w:autoSpaceDN w:val="0"/>
        <w:spacing w:before="130" w:after="0" w:line="240" w:lineRule="auto"/>
        <w:ind w:right="278"/>
        <w:rPr>
          <w:del w:id="135" w:author="Robert Teague" w:date="2026-09-16T15:59:00Z" w16du:dateUtc="2026-09-16T14:59:00Z"/>
          <w:rFonts w:eastAsia="TeXGyrePagella" w:cs="Calibri"/>
          <w:szCs w:val="24"/>
        </w:rPr>
      </w:pPr>
      <w:del w:id="136" w:author="Robert Teague" w:date="2026-09-16T15:59:00Z" w16du:dateUtc="2026-09-16T14:59:00Z">
        <w:r w:rsidRPr="00611857" w:rsidDel="007E0179">
          <w:rPr>
            <w:rFonts w:eastAsia="TeXGyrePagella" w:cs="Calibri"/>
            <w:szCs w:val="24"/>
          </w:rPr>
          <w:delText xml:space="preserve">Up to 75% contributions will be granted to cover the cost of all core curriculum expenses. This would include </w:delText>
        </w:r>
        <w:r w:rsidR="00B50FD5" w:rsidDel="007E0179">
          <w:rPr>
            <w:rFonts w:eastAsia="TeXGyrePagella" w:cs="Calibri"/>
            <w:szCs w:val="24"/>
          </w:rPr>
          <w:delText>uniform</w:delText>
        </w:r>
        <w:r w:rsidRPr="00611857" w:rsidDel="007E0179">
          <w:rPr>
            <w:rFonts w:eastAsia="TeXGyrePagella" w:cs="Calibri"/>
            <w:szCs w:val="24"/>
          </w:rPr>
          <w:delText xml:space="preserve"> costs. Only in exceptional circumstances would awards of £600 or more be granted.</w:delText>
        </w:r>
      </w:del>
    </w:p>
    <w:p w14:paraId="52F9463B" w14:textId="736A5087" w:rsidR="00611857" w:rsidRPr="00611857" w:rsidDel="007E0179" w:rsidRDefault="00611857" w:rsidP="00611857">
      <w:pPr>
        <w:widowControl w:val="0"/>
        <w:tabs>
          <w:tab w:val="left" w:pos="820"/>
        </w:tabs>
        <w:autoSpaceDE w:val="0"/>
        <w:autoSpaceDN w:val="0"/>
        <w:spacing w:before="130" w:after="0" w:line="240" w:lineRule="auto"/>
        <w:ind w:right="278"/>
        <w:rPr>
          <w:del w:id="137" w:author="Robert Teague" w:date="2026-09-16T15:59:00Z" w16du:dateUtc="2026-09-16T14:59:00Z"/>
          <w:rFonts w:eastAsia="TeXGyrePagella" w:cs="Calibri"/>
          <w:szCs w:val="24"/>
          <w:u w:val="single"/>
        </w:rPr>
      </w:pPr>
      <w:del w:id="138" w:author="Robert Teague" w:date="2026-09-16T15:59:00Z" w16du:dateUtc="2026-09-16T14:59:00Z">
        <w:r w:rsidRPr="00611857" w:rsidDel="007E0179">
          <w:rPr>
            <w:rFonts w:eastAsia="TeXGyrePagella" w:cs="Calibri"/>
            <w:szCs w:val="24"/>
            <w:u w:val="single"/>
          </w:rPr>
          <w:delText>Level 3 – annual family income of £25,000 or less</w:delText>
        </w:r>
      </w:del>
    </w:p>
    <w:p w14:paraId="40082844" w14:textId="7BE33099" w:rsidR="00611857" w:rsidRPr="00611857" w:rsidDel="007E0179" w:rsidRDefault="00611857" w:rsidP="00611857">
      <w:pPr>
        <w:widowControl w:val="0"/>
        <w:tabs>
          <w:tab w:val="left" w:pos="820"/>
        </w:tabs>
        <w:autoSpaceDE w:val="0"/>
        <w:autoSpaceDN w:val="0"/>
        <w:spacing w:before="130" w:after="0" w:line="240" w:lineRule="auto"/>
        <w:ind w:right="278"/>
        <w:rPr>
          <w:del w:id="139" w:author="Robert Teague" w:date="2026-09-16T15:59:00Z" w16du:dateUtc="2026-09-16T14:59:00Z"/>
          <w:rFonts w:eastAsia="TeXGyrePagella" w:cs="Calibri"/>
          <w:szCs w:val="24"/>
        </w:rPr>
      </w:pPr>
      <w:del w:id="140" w:author="Robert Teague" w:date="2026-09-16T15:59:00Z" w16du:dateUtc="2026-09-16T14:59:00Z">
        <w:r w:rsidRPr="00611857" w:rsidDel="007E0179">
          <w:rPr>
            <w:rFonts w:eastAsia="TeXGyrePagella" w:cs="Calibri"/>
            <w:szCs w:val="24"/>
          </w:rPr>
          <w:delText xml:space="preserve">Up to 50% contributions will be granted to cover the cost of all core curriculum expenses. This </w:delText>
        </w:r>
        <w:r w:rsidR="00B50FD5" w:rsidRPr="00611857" w:rsidDel="007E0179">
          <w:rPr>
            <w:rFonts w:eastAsia="TeXGyrePagella" w:cs="Calibri"/>
            <w:szCs w:val="24"/>
          </w:rPr>
          <w:delText>would include</w:delText>
        </w:r>
        <w:r w:rsidRPr="00611857" w:rsidDel="007E0179">
          <w:rPr>
            <w:rFonts w:eastAsia="TeXGyrePagella" w:cs="Calibri"/>
            <w:szCs w:val="24"/>
          </w:rPr>
          <w:delText xml:space="preserve"> </w:delText>
        </w:r>
        <w:r w:rsidR="00B50FD5" w:rsidRPr="00B50FD5" w:rsidDel="007E0179">
          <w:rPr>
            <w:rFonts w:eastAsia="TeXGyrePagella" w:cs="Calibri"/>
            <w:szCs w:val="24"/>
          </w:rPr>
          <w:delText>uniform costs</w:delText>
        </w:r>
        <w:r w:rsidRPr="00B50FD5" w:rsidDel="007E0179">
          <w:rPr>
            <w:rFonts w:eastAsia="TeXGyrePagella" w:cs="Calibri"/>
            <w:szCs w:val="24"/>
          </w:rPr>
          <w:delText>.</w:delText>
        </w:r>
        <w:r w:rsidRPr="00611857" w:rsidDel="007E0179">
          <w:rPr>
            <w:rFonts w:eastAsia="TeXGyrePagella" w:cs="Calibri"/>
            <w:szCs w:val="24"/>
          </w:rPr>
          <w:delText xml:space="preserve"> Only in exceptional circumstances would awards of £400 or more be granted.</w:delText>
        </w:r>
      </w:del>
    </w:p>
    <w:p w14:paraId="7F876BB6" w14:textId="2F4F1124" w:rsidR="00611857" w:rsidRPr="00611857" w:rsidDel="007E0179" w:rsidRDefault="00611857" w:rsidP="00611857">
      <w:pPr>
        <w:widowControl w:val="0"/>
        <w:autoSpaceDE w:val="0"/>
        <w:autoSpaceDN w:val="0"/>
        <w:spacing w:before="120" w:after="0" w:line="240" w:lineRule="auto"/>
        <w:ind w:right="134"/>
        <w:rPr>
          <w:del w:id="141" w:author="Robert Teague" w:date="2026-09-16T15:59:00Z" w16du:dateUtc="2026-09-16T14:59:00Z"/>
          <w:rFonts w:eastAsia="TeXGyrePagella" w:cs="Calibri"/>
          <w:spacing w:val="-3"/>
          <w:szCs w:val="24"/>
        </w:rPr>
      </w:pPr>
      <w:del w:id="142" w:author="Robert Teague" w:date="2026-09-16T15:59:00Z" w16du:dateUtc="2026-09-16T14:59:00Z">
        <w:r w:rsidRPr="00611857" w:rsidDel="007E0179">
          <w:rPr>
            <w:rFonts w:eastAsia="TeXGyrePagella" w:cs="Calibri"/>
            <w:szCs w:val="24"/>
          </w:rPr>
          <w:delText>The</w:delText>
        </w:r>
        <w:r w:rsidRPr="00611857" w:rsidDel="007E0179">
          <w:rPr>
            <w:rFonts w:eastAsia="TeXGyrePagella" w:cs="Calibri"/>
            <w:spacing w:val="-3"/>
            <w:szCs w:val="24"/>
          </w:rPr>
          <w:delText xml:space="preserve"> </w:delText>
        </w:r>
        <w:r w:rsidRPr="00611857" w:rsidDel="007E0179">
          <w:rPr>
            <w:rFonts w:eastAsia="TeXGyrePagella" w:cs="Calibri"/>
            <w:szCs w:val="24"/>
          </w:rPr>
          <w:delText>policy</w:delText>
        </w:r>
        <w:r w:rsidRPr="00611857" w:rsidDel="007E0179">
          <w:rPr>
            <w:rFonts w:eastAsia="TeXGyrePagella" w:cs="Calibri"/>
            <w:spacing w:val="-3"/>
            <w:szCs w:val="24"/>
          </w:rPr>
          <w:delText xml:space="preserve"> </w:delText>
        </w:r>
        <w:r w:rsidRPr="00611857" w:rsidDel="007E0179">
          <w:rPr>
            <w:rFonts w:eastAsia="TeXGyrePagella" w:cs="Calibri"/>
            <w:szCs w:val="24"/>
          </w:rPr>
          <w:delText>below</w:delText>
        </w:r>
        <w:r w:rsidRPr="00611857" w:rsidDel="007E0179">
          <w:rPr>
            <w:rFonts w:eastAsia="TeXGyrePagella" w:cs="Calibri"/>
            <w:spacing w:val="-3"/>
            <w:szCs w:val="24"/>
          </w:rPr>
          <w:delText xml:space="preserve"> </w:delText>
        </w:r>
        <w:r w:rsidRPr="00611857" w:rsidDel="007E0179">
          <w:rPr>
            <w:rFonts w:eastAsia="TeXGyrePagella" w:cs="Calibri"/>
            <w:szCs w:val="24"/>
          </w:rPr>
          <w:delText>will</w:delText>
        </w:r>
        <w:r w:rsidRPr="00611857" w:rsidDel="007E0179">
          <w:rPr>
            <w:rFonts w:eastAsia="TeXGyrePagella" w:cs="Calibri"/>
            <w:spacing w:val="-3"/>
            <w:szCs w:val="24"/>
          </w:rPr>
          <w:delText xml:space="preserve"> </w:delText>
        </w:r>
        <w:r w:rsidRPr="00611857" w:rsidDel="007E0179">
          <w:rPr>
            <w:rFonts w:eastAsia="TeXGyrePagella" w:cs="Calibri"/>
            <w:szCs w:val="24"/>
          </w:rPr>
          <w:delText>exist</w:delText>
        </w:r>
        <w:r w:rsidRPr="00611857" w:rsidDel="007E0179">
          <w:rPr>
            <w:rFonts w:eastAsia="TeXGyrePagella" w:cs="Calibri"/>
            <w:spacing w:val="-3"/>
            <w:szCs w:val="24"/>
          </w:rPr>
          <w:delText xml:space="preserve"> </w:delText>
        </w:r>
        <w:r w:rsidRPr="00611857" w:rsidDel="007E0179">
          <w:rPr>
            <w:rFonts w:eastAsia="TeXGyrePagella" w:cs="Calibri"/>
            <w:szCs w:val="24"/>
          </w:rPr>
          <w:delText>for</w:delText>
        </w:r>
        <w:r w:rsidRPr="00611857" w:rsidDel="007E0179">
          <w:rPr>
            <w:rFonts w:eastAsia="TeXGyrePagella" w:cs="Calibri"/>
            <w:spacing w:val="-3"/>
            <w:szCs w:val="24"/>
          </w:rPr>
          <w:delText xml:space="preserve"> </w:delText>
        </w:r>
        <w:r w:rsidRPr="00611857" w:rsidDel="007E0179">
          <w:rPr>
            <w:rFonts w:eastAsia="TeXGyrePagella" w:cs="Calibri"/>
            <w:szCs w:val="24"/>
          </w:rPr>
          <w:delText>one</w:delText>
        </w:r>
        <w:r w:rsidRPr="00611857" w:rsidDel="007E0179">
          <w:rPr>
            <w:rFonts w:eastAsia="TeXGyrePagella" w:cs="Calibri"/>
            <w:spacing w:val="-3"/>
            <w:szCs w:val="24"/>
          </w:rPr>
          <w:delText xml:space="preserve"> </w:delText>
        </w:r>
        <w:r w:rsidRPr="00611857" w:rsidDel="007E0179">
          <w:rPr>
            <w:rFonts w:eastAsia="TeXGyrePagella" w:cs="Calibri"/>
            <w:szCs w:val="24"/>
          </w:rPr>
          <w:delText>year</w:delText>
        </w:r>
        <w:r w:rsidRPr="00611857" w:rsidDel="007E0179">
          <w:rPr>
            <w:rFonts w:eastAsia="TeXGyrePagella" w:cs="Calibri"/>
            <w:spacing w:val="-3"/>
            <w:szCs w:val="24"/>
          </w:rPr>
          <w:delText xml:space="preserve"> </w:delText>
        </w:r>
        <w:r w:rsidRPr="00611857" w:rsidDel="007E0179">
          <w:rPr>
            <w:rFonts w:eastAsia="TeXGyrePagella" w:cs="Calibri"/>
            <w:szCs w:val="24"/>
          </w:rPr>
          <w:delText>only</w:delText>
        </w:r>
        <w:r w:rsidRPr="00611857" w:rsidDel="007E0179">
          <w:rPr>
            <w:rFonts w:eastAsia="TeXGyrePagella" w:cs="Calibri"/>
            <w:spacing w:val="-3"/>
            <w:szCs w:val="24"/>
          </w:rPr>
          <w:delText xml:space="preserve"> </w:delText>
        </w:r>
        <w:r w:rsidRPr="00611857" w:rsidDel="007E0179">
          <w:rPr>
            <w:rFonts w:eastAsia="TeXGyrePagella" w:cs="Calibri"/>
            <w:szCs w:val="24"/>
          </w:rPr>
          <w:delText>and</w:delText>
        </w:r>
        <w:r w:rsidRPr="00611857" w:rsidDel="007E0179">
          <w:rPr>
            <w:rFonts w:eastAsia="TeXGyrePagella" w:cs="Calibri"/>
            <w:spacing w:val="-3"/>
            <w:szCs w:val="24"/>
          </w:rPr>
          <w:delText xml:space="preserve"> </w:delText>
        </w:r>
        <w:r w:rsidRPr="00611857" w:rsidDel="007E0179">
          <w:rPr>
            <w:rFonts w:eastAsia="TeXGyrePagella" w:cs="Calibri"/>
            <w:szCs w:val="24"/>
          </w:rPr>
          <w:delText>will</w:delText>
        </w:r>
        <w:r w:rsidRPr="00611857" w:rsidDel="007E0179">
          <w:rPr>
            <w:rFonts w:eastAsia="TeXGyrePagella" w:cs="Calibri"/>
            <w:spacing w:val="-3"/>
            <w:szCs w:val="24"/>
          </w:rPr>
          <w:delText xml:space="preserve"> </w:delText>
        </w:r>
        <w:r w:rsidRPr="00611857" w:rsidDel="007E0179">
          <w:rPr>
            <w:rFonts w:eastAsia="TeXGyrePagella" w:cs="Calibri"/>
            <w:szCs w:val="24"/>
          </w:rPr>
          <w:delText>be</w:delText>
        </w:r>
        <w:r w:rsidRPr="00611857" w:rsidDel="007E0179">
          <w:rPr>
            <w:rFonts w:eastAsia="TeXGyrePagella" w:cs="Calibri"/>
            <w:spacing w:val="-3"/>
            <w:szCs w:val="24"/>
          </w:rPr>
          <w:delText xml:space="preserve"> </w:delText>
        </w:r>
        <w:r w:rsidRPr="00611857" w:rsidDel="007E0179">
          <w:rPr>
            <w:rFonts w:eastAsia="TeXGyrePagella" w:cs="Calibri"/>
            <w:szCs w:val="24"/>
          </w:rPr>
          <w:delText>reviewed,</w:delText>
        </w:r>
        <w:r w:rsidRPr="00611857" w:rsidDel="007E0179">
          <w:rPr>
            <w:rFonts w:eastAsia="TeXGyrePagella" w:cs="Calibri"/>
            <w:spacing w:val="-3"/>
            <w:szCs w:val="24"/>
          </w:rPr>
          <w:delText xml:space="preserve"> </w:delText>
        </w:r>
        <w:r w:rsidRPr="00611857" w:rsidDel="007E0179">
          <w:rPr>
            <w:rFonts w:eastAsia="TeXGyrePagella" w:cs="Calibri"/>
            <w:szCs w:val="24"/>
          </w:rPr>
          <w:delText>considering</w:delText>
        </w:r>
        <w:r w:rsidRPr="00611857" w:rsidDel="007E0179">
          <w:rPr>
            <w:rFonts w:eastAsia="TeXGyrePagella" w:cs="Calibri"/>
            <w:spacing w:val="-3"/>
            <w:szCs w:val="24"/>
          </w:rPr>
          <w:delText>:</w:delText>
        </w:r>
      </w:del>
    </w:p>
    <w:p w14:paraId="093C204E" w14:textId="59E52532" w:rsidR="00611857" w:rsidRPr="00611857" w:rsidDel="007E0179" w:rsidRDefault="00611857" w:rsidP="00611857">
      <w:pPr>
        <w:widowControl w:val="0"/>
        <w:numPr>
          <w:ilvl w:val="1"/>
          <w:numId w:val="25"/>
        </w:numPr>
        <w:autoSpaceDE w:val="0"/>
        <w:autoSpaceDN w:val="0"/>
        <w:spacing w:after="0" w:line="240" w:lineRule="auto"/>
        <w:ind w:right="134"/>
        <w:rPr>
          <w:del w:id="143" w:author="Robert Teague" w:date="2026-09-16T15:59:00Z" w16du:dateUtc="2026-09-16T14:59:00Z"/>
          <w:rFonts w:eastAsia="TeXGyrePagella" w:cs="Calibri"/>
          <w:szCs w:val="24"/>
        </w:rPr>
      </w:pPr>
      <w:del w:id="144" w:author="Robert Teague" w:date="2026-09-16T15:59:00Z" w16du:dateUtc="2026-09-16T14:59:00Z">
        <w:r w:rsidRPr="00611857" w:rsidDel="007E0179">
          <w:rPr>
            <w:rFonts w:eastAsia="TeXGyrePagella" w:cs="Calibri"/>
            <w:szCs w:val="24"/>
          </w:rPr>
          <w:delText xml:space="preserve">changes in the level of our allocation </w:delText>
        </w:r>
      </w:del>
    </w:p>
    <w:p w14:paraId="62AFF520" w14:textId="2C813182" w:rsidR="00611857" w:rsidRPr="00611857" w:rsidDel="007E0179" w:rsidRDefault="00611857" w:rsidP="00611857">
      <w:pPr>
        <w:widowControl w:val="0"/>
        <w:numPr>
          <w:ilvl w:val="1"/>
          <w:numId w:val="25"/>
        </w:numPr>
        <w:autoSpaceDE w:val="0"/>
        <w:autoSpaceDN w:val="0"/>
        <w:spacing w:after="0" w:line="240" w:lineRule="auto"/>
        <w:ind w:right="134"/>
        <w:rPr>
          <w:del w:id="145" w:author="Robert Teague" w:date="2026-09-16T15:59:00Z" w16du:dateUtc="2026-09-16T14:59:00Z"/>
          <w:rFonts w:eastAsia="TeXGyrePagella" w:cs="Calibri"/>
          <w:szCs w:val="24"/>
        </w:rPr>
      </w:pPr>
      <w:del w:id="146" w:author="Robert Teague" w:date="2026-09-16T15:59:00Z" w16du:dateUtc="2026-09-16T14:59:00Z">
        <w:r w:rsidRPr="00611857" w:rsidDel="007E0179">
          <w:rPr>
            <w:rFonts w:eastAsia="TeXGyrePagella" w:cs="Calibri"/>
            <w:szCs w:val="24"/>
          </w:rPr>
          <w:delText>changes in Education Funding</w:delText>
        </w:r>
        <w:r w:rsidRPr="00611857" w:rsidDel="007E0179">
          <w:rPr>
            <w:rFonts w:eastAsia="TeXGyrePagella" w:cs="Calibri"/>
            <w:spacing w:val="-8"/>
            <w:szCs w:val="24"/>
          </w:rPr>
          <w:delText xml:space="preserve"> </w:delText>
        </w:r>
        <w:r w:rsidRPr="00611857" w:rsidDel="007E0179">
          <w:rPr>
            <w:rFonts w:eastAsia="TeXGyrePagella" w:cs="Calibri"/>
            <w:szCs w:val="24"/>
          </w:rPr>
          <w:delText>Agency (EFA) guidance</w:delText>
        </w:r>
      </w:del>
    </w:p>
    <w:p w14:paraId="135BAD96" w14:textId="1FC468FE" w:rsidR="00611857" w:rsidRPr="00611857" w:rsidDel="007E0179" w:rsidRDefault="00611857" w:rsidP="00611857">
      <w:pPr>
        <w:widowControl w:val="0"/>
        <w:numPr>
          <w:ilvl w:val="1"/>
          <w:numId w:val="25"/>
        </w:numPr>
        <w:autoSpaceDE w:val="0"/>
        <w:autoSpaceDN w:val="0"/>
        <w:spacing w:after="0" w:line="240" w:lineRule="auto"/>
        <w:ind w:right="134"/>
        <w:rPr>
          <w:del w:id="147" w:author="Robert Teague" w:date="2026-09-16T15:59:00Z" w16du:dateUtc="2026-09-16T14:59:00Z"/>
          <w:rFonts w:eastAsia="TeXGyrePagella" w:cs="Calibri"/>
          <w:szCs w:val="24"/>
        </w:rPr>
      </w:pPr>
      <w:del w:id="148" w:author="Robert Teague" w:date="2026-09-16T15:59:00Z" w16du:dateUtc="2026-09-16T14:59:00Z">
        <w:r w:rsidRPr="00611857" w:rsidDel="007E0179">
          <w:rPr>
            <w:rFonts w:eastAsia="TeXGyrePagella" w:cs="Calibri"/>
            <w:szCs w:val="24"/>
          </w:rPr>
          <w:delText>our experience in implementing each year’s policy.</w:delText>
        </w:r>
      </w:del>
    </w:p>
    <w:p w14:paraId="3F1F089E" w14:textId="4CFCAAEB" w:rsidR="00611857" w:rsidRPr="00611857" w:rsidDel="007E0179" w:rsidRDefault="00611857" w:rsidP="00611857">
      <w:pPr>
        <w:widowControl w:val="0"/>
        <w:autoSpaceDE w:val="0"/>
        <w:autoSpaceDN w:val="0"/>
        <w:spacing w:after="0" w:line="240" w:lineRule="auto"/>
        <w:ind w:right="134"/>
        <w:rPr>
          <w:del w:id="149" w:author="Robert Teague" w:date="2026-09-16T15:59:00Z" w16du:dateUtc="2026-09-16T14:59:00Z"/>
          <w:rFonts w:eastAsia="TeXGyrePagella" w:cs="Calibri"/>
          <w:szCs w:val="24"/>
        </w:rPr>
      </w:pPr>
    </w:p>
    <w:p w14:paraId="249A66EC" w14:textId="3C113A29" w:rsidR="00611857" w:rsidRPr="00611857" w:rsidDel="007E0179" w:rsidRDefault="00611857" w:rsidP="00611857">
      <w:pPr>
        <w:widowControl w:val="0"/>
        <w:autoSpaceDE w:val="0"/>
        <w:autoSpaceDN w:val="0"/>
        <w:spacing w:before="120" w:after="0" w:line="240" w:lineRule="auto"/>
        <w:ind w:right="134"/>
        <w:rPr>
          <w:del w:id="150" w:author="Robert Teague" w:date="2026-09-16T15:59:00Z" w16du:dateUtc="2026-09-16T14:59:00Z"/>
          <w:rFonts w:eastAsia="TeXGyrePagella" w:cs="Calibri"/>
          <w:szCs w:val="24"/>
        </w:rPr>
      </w:pPr>
      <w:del w:id="151" w:author="Robert Teague" w:date="2026-09-16T15:59:00Z" w16du:dateUtc="2026-09-16T14:59:00Z">
        <w:r w:rsidRPr="00611857" w:rsidDel="007E0179">
          <w:rPr>
            <w:rFonts w:eastAsia="TeXGyrePagella" w:cs="Calibri"/>
            <w:szCs w:val="24"/>
          </w:rPr>
          <w:delText>The John Fisher School</w:delText>
        </w:r>
        <w:r w:rsidRPr="00611857" w:rsidDel="007E0179">
          <w:rPr>
            <w:rFonts w:eastAsia="TeXGyrePagella" w:cs="Calibri"/>
            <w:spacing w:val="-5"/>
            <w:szCs w:val="24"/>
          </w:rPr>
          <w:delText xml:space="preserve"> </w:delText>
        </w:r>
        <w:r w:rsidRPr="00611857" w:rsidDel="007E0179">
          <w:rPr>
            <w:rFonts w:eastAsia="TeXGyrePagella" w:cs="Calibri"/>
            <w:szCs w:val="24"/>
          </w:rPr>
          <w:delText>discretionary</w:delText>
        </w:r>
        <w:r w:rsidRPr="00611857" w:rsidDel="007E0179">
          <w:rPr>
            <w:rFonts w:eastAsia="TeXGyrePagella" w:cs="Calibri"/>
            <w:spacing w:val="-5"/>
            <w:szCs w:val="24"/>
          </w:rPr>
          <w:delText xml:space="preserve"> </w:delText>
        </w:r>
        <w:r w:rsidRPr="00611857" w:rsidDel="007E0179">
          <w:rPr>
            <w:rFonts w:eastAsia="TeXGyrePagella" w:cs="Calibri"/>
            <w:szCs w:val="24"/>
          </w:rPr>
          <w:delText>16-19</w:delText>
        </w:r>
        <w:r w:rsidRPr="00611857" w:rsidDel="007E0179">
          <w:rPr>
            <w:rFonts w:eastAsia="TeXGyrePagella" w:cs="Calibri"/>
            <w:spacing w:val="-5"/>
            <w:szCs w:val="24"/>
          </w:rPr>
          <w:delText xml:space="preserve"> </w:delText>
        </w:r>
        <w:r w:rsidRPr="00611857" w:rsidDel="007E0179">
          <w:rPr>
            <w:rFonts w:eastAsia="TeXGyrePagella" w:cs="Calibri"/>
            <w:szCs w:val="24"/>
          </w:rPr>
          <w:delText>Bursary</w:delText>
        </w:r>
        <w:r w:rsidRPr="00611857" w:rsidDel="007E0179">
          <w:rPr>
            <w:rFonts w:eastAsia="TeXGyrePagella" w:cs="Calibri"/>
            <w:spacing w:val="-5"/>
            <w:szCs w:val="24"/>
          </w:rPr>
          <w:delText xml:space="preserve"> </w:delText>
        </w:r>
        <w:r w:rsidRPr="00611857" w:rsidDel="007E0179">
          <w:rPr>
            <w:rFonts w:eastAsia="TeXGyrePagella" w:cs="Calibri"/>
            <w:szCs w:val="24"/>
          </w:rPr>
          <w:delText>allocation</w:delText>
        </w:r>
        <w:r w:rsidRPr="00611857" w:rsidDel="007E0179">
          <w:rPr>
            <w:rFonts w:eastAsia="TeXGyrePagella" w:cs="Calibri"/>
            <w:spacing w:val="-5"/>
            <w:szCs w:val="24"/>
          </w:rPr>
          <w:delText xml:space="preserve"> </w:delText>
        </w:r>
        <w:r w:rsidRPr="00611857" w:rsidDel="007E0179">
          <w:rPr>
            <w:rFonts w:eastAsia="TeXGyrePagella" w:cs="Calibri"/>
            <w:szCs w:val="24"/>
          </w:rPr>
          <w:delText>for</w:delText>
        </w:r>
        <w:r w:rsidRPr="00611857" w:rsidDel="007E0179">
          <w:rPr>
            <w:rFonts w:eastAsia="TeXGyrePagella" w:cs="Calibri"/>
            <w:spacing w:val="-5"/>
            <w:szCs w:val="24"/>
          </w:rPr>
          <w:delText xml:space="preserve"> </w:delText>
        </w:r>
        <w:r w:rsidRPr="00611857" w:rsidDel="007E0179">
          <w:rPr>
            <w:rFonts w:eastAsia="TeXGyrePagella" w:cs="Calibri"/>
            <w:szCs w:val="24"/>
          </w:rPr>
          <w:delText>2024-25</w:delText>
        </w:r>
        <w:r w:rsidRPr="00611857" w:rsidDel="007E0179">
          <w:rPr>
            <w:rFonts w:eastAsia="TeXGyrePagella" w:cs="Calibri"/>
            <w:spacing w:val="-5"/>
            <w:szCs w:val="24"/>
          </w:rPr>
          <w:delText xml:space="preserve"> </w:delText>
        </w:r>
        <w:r w:rsidRPr="00611857" w:rsidDel="007E0179">
          <w:rPr>
            <w:rFonts w:eastAsia="TeXGyrePagella" w:cs="Calibri"/>
            <w:szCs w:val="24"/>
          </w:rPr>
          <w:delText>is</w:delText>
        </w:r>
        <w:r w:rsidRPr="00611857" w:rsidDel="007E0179">
          <w:rPr>
            <w:rFonts w:eastAsia="TeXGyrePagella" w:cs="Calibri"/>
            <w:spacing w:val="-5"/>
            <w:szCs w:val="24"/>
          </w:rPr>
          <w:delText xml:space="preserve"> </w:delText>
        </w:r>
        <w:r w:rsidRPr="00611857" w:rsidDel="007E0179">
          <w:rPr>
            <w:rFonts w:eastAsia="TeXGyrePagella" w:cs="Calibri"/>
            <w:szCs w:val="24"/>
          </w:rPr>
          <w:delText>£13,126.</w:delText>
        </w:r>
        <w:r w:rsidRPr="00611857" w:rsidDel="007E0179">
          <w:rPr>
            <w:rFonts w:eastAsia="TeXGyrePagella" w:cs="Calibri"/>
            <w:spacing w:val="40"/>
            <w:szCs w:val="24"/>
          </w:rPr>
          <w:delText xml:space="preserve"> </w:delText>
        </w:r>
        <w:r w:rsidRPr="00611857" w:rsidDel="007E0179">
          <w:rPr>
            <w:rFonts w:eastAsia="TeXGyrePagella" w:cs="Calibri"/>
            <w:szCs w:val="24"/>
          </w:rPr>
          <w:delText>As permitted, up to 5% of this amount will be used for administering the scheme. Student</w:delText>
        </w:r>
        <w:r w:rsidRPr="00611857" w:rsidDel="007E0179">
          <w:rPr>
            <w:rFonts w:eastAsia="TeXGyrePagella" w:cs="Calibri"/>
            <w:spacing w:val="-4"/>
            <w:szCs w:val="24"/>
          </w:rPr>
          <w:delText xml:space="preserve"> </w:delText>
        </w:r>
        <w:r w:rsidRPr="00611857" w:rsidDel="007E0179">
          <w:rPr>
            <w:rFonts w:eastAsia="TeXGyrePagella" w:cs="Calibri"/>
            <w:szCs w:val="24"/>
          </w:rPr>
          <w:delText>Support</w:delText>
        </w:r>
        <w:r w:rsidRPr="00611857" w:rsidDel="007E0179">
          <w:rPr>
            <w:rFonts w:eastAsia="TeXGyrePagella" w:cs="Calibri"/>
            <w:spacing w:val="-4"/>
            <w:szCs w:val="24"/>
          </w:rPr>
          <w:delText xml:space="preserve"> </w:delText>
        </w:r>
        <w:r w:rsidRPr="00611857" w:rsidDel="007E0179">
          <w:rPr>
            <w:rFonts w:eastAsia="TeXGyrePagella" w:cs="Calibri"/>
            <w:szCs w:val="24"/>
          </w:rPr>
          <w:delText>through</w:delText>
        </w:r>
        <w:r w:rsidRPr="00611857" w:rsidDel="007E0179">
          <w:rPr>
            <w:rFonts w:eastAsia="TeXGyrePagella" w:cs="Calibri"/>
            <w:spacing w:val="-4"/>
            <w:szCs w:val="24"/>
          </w:rPr>
          <w:delText xml:space="preserve"> </w:delText>
        </w:r>
        <w:r w:rsidRPr="00611857" w:rsidDel="007E0179">
          <w:rPr>
            <w:rFonts w:eastAsia="TeXGyrePagella" w:cs="Calibri"/>
            <w:szCs w:val="24"/>
          </w:rPr>
          <w:delText>the</w:delText>
        </w:r>
        <w:r w:rsidRPr="00611857" w:rsidDel="007E0179">
          <w:rPr>
            <w:rFonts w:eastAsia="TeXGyrePagella" w:cs="Calibri"/>
            <w:spacing w:val="-4"/>
            <w:szCs w:val="24"/>
          </w:rPr>
          <w:delText xml:space="preserve"> </w:delText>
        </w:r>
        <w:r w:rsidRPr="00611857" w:rsidDel="007E0179">
          <w:rPr>
            <w:rFonts w:eastAsia="TeXGyrePagella" w:cs="Calibri"/>
            <w:szCs w:val="24"/>
          </w:rPr>
          <w:delText>16-19</w:delText>
        </w:r>
        <w:r w:rsidRPr="00611857" w:rsidDel="007E0179">
          <w:rPr>
            <w:rFonts w:eastAsia="TeXGyrePagella" w:cs="Calibri"/>
            <w:spacing w:val="-4"/>
            <w:szCs w:val="24"/>
          </w:rPr>
          <w:delText xml:space="preserve"> </w:delText>
        </w:r>
        <w:r w:rsidRPr="00611857" w:rsidDel="007E0179">
          <w:rPr>
            <w:rFonts w:eastAsia="TeXGyrePagella" w:cs="Calibri"/>
            <w:szCs w:val="24"/>
          </w:rPr>
          <w:delText>Bursary</w:delText>
        </w:r>
        <w:r w:rsidRPr="00611857" w:rsidDel="007E0179">
          <w:rPr>
            <w:rFonts w:eastAsia="TeXGyrePagella" w:cs="Calibri"/>
            <w:spacing w:val="-4"/>
            <w:szCs w:val="24"/>
          </w:rPr>
          <w:delText xml:space="preserve"> </w:delText>
        </w:r>
        <w:r w:rsidRPr="00611857" w:rsidDel="007E0179">
          <w:rPr>
            <w:rFonts w:eastAsia="TeXGyrePagella" w:cs="Calibri"/>
            <w:szCs w:val="24"/>
          </w:rPr>
          <w:delText>must</w:delText>
        </w:r>
        <w:r w:rsidRPr="00611857" w:rsidDel="007E0179">
          <w:rPr>
            <w:rFonts w:eastAsia="TeXGyrePagella" w:cs="Calibri"/>
            <w:spacing w:val="-4"/>
            <w:szCs w:val="24"/>
          </w:rPr>
          <w:delText xml:space="preserve"> </w:delText>
        </w:r>
        <w:r w:rsidRPr="00611857" w:rsidDel="007E0179">
          <w:rPr>
            <w:rFonts w:eastAsia="TeXGyrePagella" w:cs="Calibri"/>
            <w:szCs w:val="24"/>
          </w:rPr>
          <w:delText>be</w:delText>
        </w:r>
        <w:r w:rsidRPr="00611857" w:rsidDel="007E0179">
          <w:rPr>
            <w:rFonts w:eastAsia="TeXGyrePagella" w:cs="Calibri"/>
            <w:spacing w:val="-4"/>
            <w:szCs w:val="24"/>
          </w:rPr>
          <w:delText xml:space="preserve"> </w:delText>
        </w:r>
        <w:r w:rsidRPr="00611857" w:rsidDel="007E0179">
          <w:rPr>
            <w:rFonts w:eastAsia="TeXGyrePagella" w:cs="Calibri"/>
            <w:szCs w:val="24"/>
          </w:rPr>
          <w:delText>for</w:delText>
        </w:r>
        <w:r w:rsidRPr="00611857" w:rsidDel="007E0179">
          <w:rPr>
            <w:rFonts w:eastAsia="TeXGyrePagella" w:cs="Calibri"/>
            <w:spacing w:val="-4"/>
            <w:szCs w:val="24"/>
          </w:rPr>
          <w:delText xml:space="preserve"> </w:delText>
        </w:r>
        <w:r w:rsidRPr="00611857" w:rsidDel="007E0179">
          <w:rPr>
            <w:rFonts w:eastAsia="TeXGyrePagella" w:cs="Calibri"/>
            <w:szCs w:val="24"/>
            <w:u w:val="thick"/>
          </w:rPr>
          <w:delText>Learning</w:delText>
        </w:r>
        <w:r w:rsidRPr="00611857" w:rsidDel="007E0179">
          <w:rPr>
            <w:rFonts w:eastAsia="TeXGyrePagella" w:cs="Calibri"/>
            <w:spacing w:val="-4"/>
            <w:szCs w:val="24"/>
            <w:u w:val="thick"/>
          </w:rPr>
          <w:delText xml:space="preserve"> </w:delText>
        </w:r>
        <w:r w:rsidRPr="00611857" w:rsidDel="007E0179">
          <w:rPr>
            <w:rFonts w:eastAsia="TeXGyrePagella" w:cs="Calibri"/>
            <w:szCs w:val="24"/>
            <w:u w:val="thick"/>
          </w:rPr>
          <w:delText>Purposes</w:delText>
        </w:r>
        <w:r w:rsidRPr="00611857" w:rsidDel="007E0179">
          <w:rPr>
            <w:rFonts w:eastAsia="TeXGyrePagella" w:cs="Calibri"/>
            <w:spacing w:val="-4"/>
            <w:szCs w:val="24"/>
          </w:rPr>
          <w:delText xml:space="preserve"> </w:delText>
        </w:r>
        <w:r w:rsidRPr="00611857" w:rsidDel="007E0179">
          <w:rPr>
            <w:rFonts w:eastAsia="TeXGyrePagella" w:cs="Calibri"/>
            <w:szCs w:val="24"/>
          </w:rPr>
          <w:delText>and</w:delText>
        </w:r>
        <w:r w:rsidRPr="00611857" w:rsidDel="007E0179">
          <w:rPr>
            <w:rFonts w:eastAsia="TeXGyrePagella" w:cs="Calibri"/>
            <w:spacing w:val="-4"/>
            <w:szCs w:val="24"/>
          </w:rPr>
          <w:delText xml:space="preserve"> </w:delText>
        </w:r>
        <w:r w:rsidRPr="00611857" w:rsidDel="007E0179">
          <w:rPr>
            <w:rFonts w:eastAsia="TeXGyrePagella" w:cs="Calibri"/>
            <w:szCs w:val="24"/>
          </w:rPr>
          <w:delText>to</w:delText>
        </w:r>
        <w:r w:rsidRPr="00611857" w:rsidDel="007E0179">
          <w:rPr>
            <w:rFonts w:eastAsia="TeXGyrePagella" w:cs="Calibri"/>
            <w:spacing w:val="-4"/>
            <w:szCs w:val="24"/>
          </w:rPr>
          <w:delText xml:space="preserve"> </w:delText>
        </w:r>
        <w:r w:rsidRPr="00611857" w:rsidDel="007E0179">
          <w:rPr>
            <w:rFonts w:eastAsia="TeXGyrePagella" w:cs="Calibri"/>
            <w:szCs w:val="24"/>
          </w:rPr>
          <w:delText>enable students to continue in education.</w:delText>
        </w:r>
      </w:del>
    </w:p>
    <w:p w14:paraId="526B3730" w14:textId="77777777" w:rsidR="00611857" w:rsidRPr="00611857" w:rsidRDefault="00611857" w:rsidP="00611857">
      <w:pPr>
        <w:pStyle w:val="Heading1"/>
        <w:rPr>
          <w:rFonts w:eastAsia="TeXGyrePagella"/>
        </w:rPr>
      </w:pPr>
      <w:bookmarkStart w:id="152" w:name="_Toc177642766"/>
      <w:r w:rsidRPr="00611857">
        <w:rPr>
          <w:rFonts w:eastAsia="TeXGyrePagella"/>
        </w:rPr>
        <w:t>Discretionary Bursary</w:t>
      </w:r>
      <w:del w:id="153" w:author="Robert Teague" w:date="2026-09-16T16:00:00Z" w16du:dateUtc="2026-09-16T15:00:00Z">
        <w:r w:rsidRPr="00611857" w:rsidDel="007E0179">
          <w:rPr>
            <w:rFonts w:eastAsia="TeXGyrePagella"/>
          </w:rPr>
          <w:delText xml:space="preserve"> Eligibility:</w:delText>
        </w:r>
      </w:del>
      <w:bookmarkEnd w:id="152"/>
    </w:p>
    <w:p w14:paraId="4B66B855" w14:textId="77777777" w:rsidR="006C6FDC" w:rsidRPr="008C71A1" w:rsidRDefault="006C6FDC" w:rsidP="006C6FDC">
      <w:pPr>
        <w:rPr>
          <w:ins w:id="154" w:author="Robert Teague" w:date="2026-09-16T16:00:00Z" w16du:dateUtc="2026-09-16T15:00:00Z"/>
          <w:rFonts w:ascii="Arial" w:hAnsi="Arial"/>
          <w:sz w:val="21"/>
          <w:szCs w:val="21"/>
          <w:lang w:eastAsia="en-GB"/>
        </w:rPr>
        <w:pPrChange w:id="155" w:author="Robert Teague" w:date="2026-09-16T16:00:00Z" w16du:dateUtc="2026-09-16T15:00:00Z">
          <w:pPr>
            <w:spacing w:after="0" w:line="240" w:lineRule="auto"/>
          </w:pPr>
        </w:pPrChange>
      </w:pPr>
      <w:ins w:id="156" w:author="Robert Teague" w:date="2026-09-16T16:00:00Z" w16du:dateUtc="2026-09-16T15:00:00Z">
        <w:r w:rsidRPr="008C71A1">
          <w:rPr>
            <w:lang w:eastAsia="en-GB"/>
          </w:rPr>
          <w:t>The discretionary bursary is intended for students who face financial barriers to participating fully in their study programme. Household income will be used as a principal indicator of financial need, but it will not be considered in isolation.</w:t>
        </w:r>
      </w:ins>
    </w:p>
    <w:p w14:paraId="3EBA6F05" w14:textId="77777777" w:rsidR="006C6FDC" w:rsidRPr="008C71A1" w:rsidRDefault="006C6FDC" w:rsidP="006C6FDC">
      <w:pPr>
        <w:rPr>
          <w:ins w:id="157" w:author="Robert Teague" w:date="2026-09-16T16:00:00Z" w16du:dateUtc="2026-09-16T15:00:00Z"/>
          <w:rFonts w:ascii="Arial" w:hAnsi="Arial"/>
          <w:sz w:val="21"/>
          <w:szCs w:val="21"/>
          <w:lang w:eastAsia="en-GB"/>
        </w:rPr>
        <w:pPrChange w:id="158" w:author="Robert Teague" w:date="2026-09-16T16:00:00Z" w16du:dateUtc="2026-09-16T15:00:00Z">
          <w:pPr>
            <w:spacing w:after="0" w:line="240" w:lineRule="auto"/>
          </w:pPr>
        </w:pPrChange>
      </w:pPr>
      <w:ins w:id="159" w:author="Robert Teague" w:date="2026-09-16T16:00:00Z" w16du:dateUtc="2026-09-16T15:00:00Z">
        <w:r w:rsidRPr="008C71A1">
          <w:rPr>
            <w:lang w:eastAsia="en-GB"/>
          </w:rPr>
          <w:t xml:space="preserve">The </w:t>
        </w:r>
        <w:proofErr w:type="gramStart"/>
        <w:r w:rsidRPr="008C71A1">
          <w:rPr>
            <w:lang w:eastAsia="en-GB"/>
          </w:rPr>
          <w:t>School</w:t>
        </w:r>
        <w:proofErr w:type="gramEnd"/>
        <w:r w:rsidRPr="008C71A1">
          <w:rPr>
            <w:lang w:eastAsia="en-GB"/>
          </w:rPr>
          <w:t xml:space="preserve"> will normally prioritise applications from households with an assessed annual household income of £35,000 or less. This is an indicative threshold rather than an automatic entitlement. Applications from households above this level may be considered where exceptional circumstances create a demonstrable financial barrier to participation.</w:t>
        </w:r>
      </w:ins>
    </w:p>
    <w:p w14:paraId="1141DA00" w14:textId="77777777" w:rsidR="006C6FDC" w:rsidRPr="008C71A1" w:rsidRDefault="006C6FDC" w:rsidP="006C6FDC">
      <w:pPr>
        <w:rPr>
          <w:ins w:id="160" w:author="Robert Teague" w:date="2026-09-16T16:00:00Z" w16du:dateUtc="2026-09-16T15:00:00Z"/>
          <w:rFonts w:ascii="Arial" w:hAnsi="Arial"/>
          <w:sz w:val="21"/>
          <w:szCs w:val="21"/>
          <w:lang w:eastAsia="en-GB"/>
        </w:rPr>
        <w:pPrChange w:id="161" w:author="Robert Teague" w:date="2026-09-16T16:00:00Z" w16du:dateUtc="2026-09-16T15:00:00Z">
          <w:pPr>
            <w:spacing w:after="0" w:line="240" w:lineRule="auto"/>
          </w:pPr>
        </w:pPrChange>
      </w:pPr>
      <w:ins w:id="162" w:author="Robert Teague" w:date="2026-09-16T16:00:00Z" w16du:dateUtc="2026-09-16T15:00:00Z">
        <w:r w:rsidRPr="008C71A1">
          <w:rPr>
            <w:lang w:eastAsia="en-GB"/>
          </w:rPr>
          <w:t>In determining priority and the amount of support, the Bursary Panel may consider:</w:t>
        </w:r>
      </w:ins>
    </w:p>
    <w:p w14:paraId="2654FAE8" w14:textId="77777777" w:rsidR="006C6FDC" w:rsidRPr="006C6FDC" w:rsidRDefault="006C6FDC" w:rsidP="006C6FDC">
      <w:pPr>
        <w:pStyle w:val="ListParagraph"/>
        <w:numPr>
          <w:ilvl w:val="0"/>
          <w:numId w:val="30"/>
        </w:numPr>
        <w:rPr>
          <w:ins w:id="163" w:author="Robert Teague" w:date="2026-09-16T16:00:00Z" w16du:dateUtc="2026-09-16T15:00:00Z"/>
          <w:rFonts w:ascii="Gill Sans MT" w:hAnsi="Gill Sans MT"/>
          <w:lang w:eastAsia="en-GB"/>
          <w:rPrChange w:id="164" w:author="Robert Teague" w:date="2026-09-16T16:01:00Z" w16du:dateUtc="2026-09-16T15:01:00Z">
            <w:rPr>
              <w:ins w:id="165" w:author="Robert Teague" w:date="2026-09-16T16:00:00Z" w16du:dateUtc="2026-09-16T15:00:00Z"/>
              <w:lang w:eastAsia="en-GB"/>
            </w:rPr>
          </w:rPrChange>
        </w:rPr>
        <w:pPrChange w:id="166" w:author="Robert Teague" w:date="2026-09-16T16:01:00Z" w16du:dateUtc="2026-09-16T15:01:00Z">
          <w:pPr>
            <w:spacing w:after="0" w:line="240" w:lineRule="auto"/>
            <w:ind w:hanging="360"/>
          </w:pPr>
        </w:pPrChange>
      </w:pPr>
      <w:ins w:id="167" w:author="Robert Teague" w:date="2026-09-16T16:00:00Z" w16du:dateUtc="2026-09-16T15:00:00Z">
        <w:r w:rsidRPr="006C6FDC">
          <w:rPr>
            <w:rFonts w:ascii="Gill Sans MT" w:hAnsi="Gill Sans MT"/>
            <w:lang w:eastAsia="en-GB"/>
            <w:rPrChange w:id="168" w:author="Robert Teague" w:date="2026-09-16T16:01:00Z" w16du:dateUtc="2026-09-16T15:01:00Z">
              <w:rPr>
                <w:lang w:eastAsia="en-GB"/>
              </w:rPr>
            </w:rPrChange>
          </w:rPr>
          <w:t>the student’s actual essential participation costs;</w:t>
        </w:r>
      </w:ins>
    </w:p>
    <w:p w14:paraId="252A6602" w14:textId="77777777" w:rsidR="006C6FDC" w:rsidRPr="006C6FDC" w:rsidRDefault="006C6FDC" w:rsidP="006C6FDC">
      <w:pPr>
        <w:pStyle w:val="ListParagraph"/>
        <w:numPr>
          <w:ilvl w:val="0"/>
          <w:numId w:val="30"/>
        </w:numPr>
        <w:rPr>
          <w:ins w:id="169" w:author="Robert Teague" w:date="2026-09-16T16:00:00Z" w16du:dateUtc="2026-09-16T15:00:00Z"/>
          <w:rFonts w:ascii="Gill Sans MT" w:hAnsi="Gill Sans MT"/>
          <w:lang w:eastAsia="en-GB"/>
          <w:rPrChange w:id="170" w:author="Robert Teague" w:date="2026-09-16T16:01:00Z" w16du:dateUtc="2026-09-16T15:01:00Z">
            <w:rPr>
              <w:ins w:id="171" w:author="Robert Teague" w:date="2026-09-16T16:00:00Z" w16du:dateUtc="2026-09-16T15:00:00Z"/>
              <w:lang w:eastAsia="en-GB"/>
            </w:rPr>
          </w:rPrChange>
        </w:rPr>
        <w:pPrChange w:id="172" w:author="Robert Teague" w:date="2026-09-16T16:01:00Z" w16du:dateUtc="2026-09-16T15:01:00Z">
          <w:pPr>
            <w:spacing w:after="0" w:line="240" w:lineRule="auto"/>
            <w:ind w:hanging="360"/>
          </w:pPr>
        </w:pPrChange>
      </w:pPr>
      <w:ins w:id="173" w:author="Robert Teague" w:date="2026-09-16T16:00:00Z" w16du:dateUtc="2026-09-16T15:00:00Z">
        <w:r w:rsidRPr="006C6FDC">
          <w:rPr>
            <w:rFonts w:ascii="Gill Sans MT" w:hAnsi="Gill Sans MT"/>
            <w:lang w:eastAsia="en-GB"/>
            <w:rPrChange w:id="174" w:author="Robert Teague" w:date="2026-09-16T16:01:00Z" w16du:dateUtc="2026-09-16T15:01:00Z">
              <w:rPr>
                <w:lang w:eastAsia="en-GB"/>
              </w:rPr>
            </w:rPrChange>
          </w:rPr>
          <w:t>household income and changes in household circumstances;</w:t>
        </w:r>
      </w:ins>
    </w:p>
    <w:p w14:paraId="66981864" w14:textId="77777777" w:rsidR="006C6FDC" w:rsidRPr="006C6FDC" w:rsidRDefault="006C6FDC" w:rsidP="006C6FDC">
      <w:pPr>
        <w:pStyle w:val="ListParagraph"/>
        <w:numPr>
          <w:ilvl w:val="0"/>
          <w:numId w:val="30"/>
        </w:numPr>
        <w:rPr>
          <w:ins w:id="175" w:author="Robert Teague" w:date="2026-09-16T16:00:00Z" w16du:dateUtc="2026-09-16T15:00:00Z"/>
          <w:rFonts w:ascii="Gill Sans MT" w:hAnsi="Gill Sans MT"/>
          <w:lang w:eastAsia="en-GB"/>
          <w:rPrChange w:id="176" w:author="Robert Teague" w:date="2026-09-16T16:01:00Z" w16du:dateUtc="2026-09-16T15:01:00Z">
            <w:rPr>
              <w:ins w:id="177" w:author="Robert Teague" w:date="2026-09-16T16:00:00Z" w16du:dateUtc="2026-09-16T15:00:00Z"/>
              <w:lang w:eastAsia="en-GB"/>
            </w:rPr>
          </w:rPrChange>
        </w:rPr>
        <w:pPrChange w:id="178" w:author="Robert Teague" w:date="2026-09-16T16:01:00Z" w16du:dateUtc="2026-09-16T15:01:00Z">
          <w:pPr>
            <w:spacing w:after="0" w:line="240" w:lineRule="auto"/>
            <w:ind w:hanging="360"/>
          </w:pPr>
        </w:pPrChange>
      </w:pPr>
      <w:ins w:id="179" w:author="Robert Teague" w:date="2026-09-16T16:00:00Z" w16du:dateUtc="2026-09-16T15:00:00Z">
        <w:r w:rsidRPr="006C6FDC">
          <w:rPr>
            <w:rFonts w:ascii="Gill Sans MT" w:hAnsi="Gill Sans MT"/>
            <w:lang w:eastAsia="en-GB"/>
            <w:rPrChange w:id="180" w:author="Robert Teague" w:date="2026-09-16T16:01:00Z" w16du:dateUtc="2026-09-16T15:01:00Z">
              <w:rPr>
                <w:lang w:eastAsia="en-GB"/>
              </w:rPr>
            </w:rPrChange>
          </w:rPr>
          <w:t>the number of dependent children in the household;</w:t>
        </w:r>
      </w:ins>
    </w:p>
    <w:p w14:paraId="73ECA0F9" w14:textId="77777777" w:rsidR="006C6FDC" w:rsidRPr="006C6FDC" w:rsidRDefault="006C6FDC" w:rsidP="006C6FDC">
      <w:pPr>
        <w:pStyle w:val="ListParagraph"/>
        <w:numPr>
          <w:ilvl w:val="0"/>
          <w:numId w:val="30"/>
        </w:numPr>
        <w:rPr>
          <w:ins w:id="181" w:author="Robert Teague" w:date="2026-09-16T16:00:00Z" w16du:dateUtc="2026-09-16T15:00:00Z"/>
          <w:rFonts w:ascii="Gill Sans MT" w:hAnsi="Gill Sans MT"/>
          <w:lang w:eastAsia="en-GB"/>
          <w:rPrChange w:id="182" w:author="Robert Teague" w:date="2026-09-16T16:01:00Z" w16du:dateUtc="2026-09-16T15:01:00Z">
            <w:rPr>
              <w:ins w:id="183" w:author="Robert Teague" w:date="2026-09-16T16:00:00Z" w16du:dateUtc="2026-09-16T15:00:00Z"/>
              <w:lang w:eastAsia="en-GB"/>
            </w:rPr>
          </w:rPrChange>
        </w:rPr>
        <w:pPrChange w:id="184" w:author="Robert Teague" w:date="2026-09-16T16:01:00Z" w16du:dateUtc="2026-09-16T15:01:00Z">
          <w:pPr>
            <w:spacing w:after="0" w:line="240" w:lineRule="auto"/>
            <w:ind w:hanging="360"/>
          </w:pPr>
        </w:pPrChange>
      </w:pPr>
      <w:ins w:id="185" w:author="Robert Teague" w:date="2026-09-16T16:00:00Z" w16du:dateUtc="2026-09-16T15:00:00Z">
        <w:r w:rsidRPr="006C6FDC">
          <w:rPr>
            <w:rFonts w:ascii="Gill Sans MT" w:hAnsi="Gill Sans MT"/>
            <w:lang w:eastAsia="en-GB"/>
            <w:rPrChange w:id="186" w:author="Robert Teague" w:date="2026-09-16T16:01:00Z" w16du:dateUtc="2026-09-16T15:01:00Z">
              <w:rPr>
                <w:lang w:eastAsia="en-GB"/>
              </w:rPr>
            </w:rPrChange>
          </w:rPr>
          <w:t>distance and reasonable travel costs to school;</w:t>
        </w:r>
      </w:ins>
    </w:p>
    <w:p w14:paraId="57E858D5" w14:textId="77777777" w:rsidR="006C6FDC" w:rsidRPr="006C6FDC" w:rsidRDefault="006C6FDC" w:rsidP="006C6FDC">
      <w:pPr>
        <w:pStyle w:val="ListParagraph"/>
        <w:numPr>
          <w:ilvl w:val="0"/>
          <w:numId w:val="30"/>
        </w:numPr>
        <w:rPr>
          <w:ins w:id="187" w:author="Robert Teague" w:date="2026-09-16T16:00:00Z" w16du:dateUtc="2026-09-16T15:00:00Z"/>
          <w:rFonts w:ascii="Gill Sans MT" w:hAnsi="Gill Sans MT"/>
          <w:lang w:eastAsia="en-GB"/>
          <w:rPrChange w:id="188" w:author="Robert Teague" w:date="2026-09-16T16:01:00Z" w16du:dateUtc="2026-09-16T15:01:00Z">
            <w:rPr>
              <w:ins w:id="189" w:author="Robert Teague" w:date="2026-09-16T16:00:00Z" w16du:dateUtc="2026-09-16T15:00:00Z"/>
              <w:lang w:eastAsia="en-GB"/>
            </w:rPr>
          </w:rPrChange>
        </w:rPr>
        <w:pPrChange w:id="190" w:author="Robert Teague" w:date="2026-09-16T16:01:00Z" w16du:dateUtc="2026-09-16T15:01:00Z">
          <w:pPr>
            <w:spacing w:after="0" w:line="240" w:lineRule="auto"/>
            <w:ind w:hanging="360"/>
          </w:pPr>
        </w:pPrChange>
      </w:pPr>
      <w:ins w:id="191" w:author="Robert Teague" w:date="2026-09-16T16:00:00Z" w16du:dateUtc="2026-09-16T15:00:00Z">
        <w:r w:rsidRPr="006C6FDC">
          <w:rPr>
            <w:rFonts w:ascii="Gill Sans MT" w:hAnsi="Gill Sans MT"/>
            <w:lang w:eastAsia="en-GB"/>
            <w:rPrChange w:id="192" w:author="Robert Teague" w:date="2026-09-16T16:01:00Z" w16du:dateUtc="2026-09-16T15:01:00Z">
              <w:rPr>
                <w:lang w:eastAsia="en-GB"/>
              </w:rPr>
            </w:rPrChange>
          </w:rPr>
          <w:t xml:space="preserve">requirements of the </w:t>
        </w:r>
        <w:proofErr w:type="gramStart"/>
        <w:r w:rsidRPr="006C6FDC">
          <w:rPr>
            <w:rFonts w:ascii="Gill Sans MT" w:hAnsi="Gill Sans MT"/>
            <w:lang w:eastAsia="en-GB"/>
            <w:rPrChange w:id="193" w:author="Robert Teague" w:date="2026-09-16T16:01:00Z" w16du:dateUtc="2026-09-16T15:01:00Z">
              <w:rPr>
                <w:lang w:eastAsia="en-GB"/>
              </w:rPr>
            </w:rPrChange>
          </w:rPr>
          <w:t>student’s</w:t>
        </w:r>
        <w:proofErr w:type="gramEnd"/>
        <w:r w:rsidRPr="006C6FDC">
          <w:rPr>
            <w:rFonts w:ascii="Gill Sans MT" w:hAnsi="Gill Sans MT"/>
            <w:lang w:eastAsia="en-GB"/>
            <w:rPrChange w:id="194" w:author="Robert Teague" w:date="2026-09-16T16:01:00Z" w16du:dateUtc="2026-09-16T15:01:00Z">
              <w:rPr>
                <w:lang w:eastAsia="en-GB"/>
              </w:rPr>
            </w:rPrChange>
          </w:rPr>
          <w:t xml:space="preserve"> study programme, including essential equipment, clothing or visits;</w:t>
        </w:r>
      </w:ins>
    </w:p>
    <w:p w14:paraId="07A4BE45" w14:textId="77777777" w:rsidR="006C6FDC" w:rsidRPr="006C6FDC" w:rsidRDefault="006C6FDC" w:rsidP="006C6FDC">
      <w:pPr>
        <w:pStyle w:val="ListParagraph"/>
        <w:numPr>
          <w:ilvl w:val="0"/>
          <w:numId w:val="30"/>
        </w:numPr>
        <w:rPr>
          <w:ins w:id="195" w:author="Robert Teague" w:date="2026-09-16T16:00:00Z" w16du:dateUtc="2026-09-16T15:00:00Z"/>
          <w:rFonts w:ascii="Gill Sans MT" w:hAnsi="Gill Sans MT"/>
          <w:lang w:eastAsia="en-GB"/>
          <w:rPrChange w:id="196" w:author="Robert Teague" w:date="2026-09-16T16:01:00Z" w16du:dateUtc="2026-09-16T15:01:00Z">
            <w:rPr>
              <w:ins w:id="197" w:author="Robert Teague" w:date="2026-09-16T16:00:00Z" w16du:dateUtc="2026-09-16T15:00:00Z"/>
              <w:lang w:eastAsia="en-GB"/>
            </w:rPr>
          </w:rPrChange>
        </w:rPr>
        <w:pPrChange w:id="198" w:author="Robert Teague" w:date="2026-09-16T16:01:00Z" w16du:dateUtc="2026-09-16T15:01:00Z">
          <w:pPr>
            <w:spacing w:after="0" w:line="240" w:lineRule="auto"/>
            <w:ind w:hanging="360"/>
          </w:pPr>
        </w:pPrChange>
      </w:pPr>
      <w:ins w:id="199" w:author="Robert Teague" w:date="2026-09-16T16:00:00Z" w16du:dateUtc="2026-09-16T15:00:00Z">
        <w:r w:rsidRPr="006C6FDC">
          <w:rPr>
            <w:rFonts w:ascii="Gill Sans MT" w:hAnsi="Gill Sans MT"/>
            <w:lang w:eastAsia="en-GB"/>
            <w:rPrChange w:id="200" w:author="Robert Teague" w:date="2026-09-16T16:01:00Z" w16du:dateUtc="2026-09-16T15:01:00Z">
              <w:rPr>
                <w:lang w:eastAsia="en-GB"/>
              </w:rPr>
            </w:rPrChange>
          </w:rPr>
          <w:t>any financial support already available from other sources; and</w:t>
        </w:r>
      </w:ins>
    </w:p>
    <w:p w14:paraId="56241D34" w14:textId="77777777" w:rsidR="006C6FDC" w:rsidRDefault="006C6FDC" w:rsidP="006C6FDC">
      <w:pPr>
        <w:pStyle w:val="ListParagraph"/>
        <w:numPr>
          <w:ilvl w:val="0"/>
          <w:numId w:val="30"/>
        </w:numPr>
        <w:rPr>
          <w:ins w:id="201" w:author="Robert Teague" w:date="2026-09-16T16:01:00Z" w16du:dateUtc="2026-09-16T15:01:00Z"/>
          <w:rFonts w:ascii="Gill Sans MT" w:hAnsi="Gill Sans MT"/>
          <w:lang w:eastAsia="en-GB"/>
        </w:rPr>
      </w:pPr>
      <w:ins w:id="202" w:author="Robert Teague" w:date="2026-09-16T16:00:00Z" w16du:dateUtc="2026-09-16T15:00:00Z">
        <w:r w:rsidRPr="006C6FDC">
          <w:rPr>
            <w:rFonts w:ascii="Gill Sans MT" w:hAnsi="Gill Sans MT"/>
            <w:lang w:eastAsia="en-GB"/>
            <w:rPrChange w:id="203" w:author="Robert Teague" w:date="2026-09-16T16:01:00Z" w16du:dateUtc="2026-09-16T15:01:00Z">
              <w:rPr>
                <w:lang w:eastAsia="en-GB"/>
              </w:rPr>
            </w:rPrChange>
          </w:rPr>
          <w:t>exceptional circumstances that create additional financial hardship.</w:t>
        </w:r>
      </w:ins>
    </w:p>
    <w:p w14:paraId="702B6477" w14:textId="77777777" w:rsidR="006C6FDC" w:rsidRPr="006C6FDC" w:rsidRDefault="006C6FDC" w:rsidP="006C6FDC">
      <w:pPr>
        <w:pStyle w:val="ListParagraph"/>
        <w:rPr>
          <w:ins w:id="204" w:author="Robert Teague" w:date="2026-09-16T16:00:00Z" w16du:dateUtc="2026-09-16T15:00:00Z"/>
          <w:rFonts w:ascii="Gill Sans MT" w:hAnsi="Gill Sans MT"/>
          <w:lang w:eastAsia="en-GB"/>
          <w:rPrChange w:id="205" w:author="Robert Teague" w:date="2026-09-16T16:01:00Z" w16du:dateUtc="2026-09-16T15:01:00Z">
            <w:rPr>
              <w:ins w:id="206" w:author="Robert Teague" w:date="2026-09-16T16:00:00Z" w16du:dateUtc="2026-09-16T15:00:00Z"/>
              <w:lang w:eastAsia="en-GB"/>
            </w:rPr>
          </w:rPrChange>
        </w:rPr>
        <w:pPrChange w:id="207" w:author="Robert Teague" w:date="2026-09-16T16:01:00Z" w16du:dateUtc="2026-09-16T15:01:00Z">
          <w:pPr>
            <w:spacing w:after="0" w:line="240" w:lineRule="auto"/>
            <w:ind w:hanging="360"/>
          </w:pPr>
        </w:pPrChange>
      </w:pPr>
    </w:p>
    <w:p w14:paraId="42814050" w14:textId="77777777" w:rsidR="006C6FDC" w:rsidRPr="008C71A1" w:rsidRDefault="006C6FDC" w:rsidP="006C6FDC">
      <w:pPr>
        <w:rPr>
          <w:ins w:id="208" w:author="Robert Teague" w:date="2026-09-16T16:00:00Z" w16du:dateUtc="2026-09-16T15:00:00Z"/>
          <w:rFonts w:ascii="Arial" w:hAnsi="Arial"/>
          <w:sz w:val="21"/>
          <w:szCs w:val="21"/>
          <w:lang w:eastAsia="en-GB"/>
        </w:rPr>
        <w:pPrChange w:id="209" w:author="Robert Teague" w:date="2026-09-16T16:00:00Z" w16du:dateUtc="2026-09-16T15:00:00Z">
          <w:pPr>
            <w:spacing w:after="0" w:line="240" w:lineRule="auto"/>
          </w:pPr>
        </w:pPrChange>
      </w:pPr>
      <w:ins w:id="210" w:author="Robert Teague" w:date="2026-09-16T16:00:00Z" w16du:dateUtc="2026-09-16T15:00:00Z">
        <w:r w:rsidRPr="008C71A1">
          <w:rPr>
            <w:lang w:eastAsia="en-GB"/>
          </w:rPr>
          <w:t xml:space="preserve">Meeting the discretionary bursary criteria does not guarantee an award. The amount and type of support will be based on actual evidenced need and on the funds available to the </w:t>
        </w:r>
        <w:proofErr w:type="gramStart"/>
        <w:r w:rsidRPr="008C71A1">
          <w:rPr>
            <w:lang w:eastAsia="en-GB"/>
          </w:rPr>
          <w:t>School</w:t>
        </w:r>
        <w:proofErr w:type="gramEnd"/>
        <w:r w:rsidRPr="008C71A1">
          <w:rPr>
            <w:lang w:eastAsia="en-GB"/>
          </w:rPr>
          <w:t xml:space="preserve">. The </w:t>
        </w:r>
        <w:proofErr w:type="gramStart"/>
        <w:r w:rsidRPr="008C71A1">
          <w:rPr>
            <w:lang w:eastAsia="en-GB"/>
          </w:rPr>
          <w:t>School</w:t>
        </w:r>
        <w:proofErr w:type="gramEnd"/>
        <w:r w:rsidRPr="008C71A1">
          <w:rPr>
            <w:lang w:eastAsia="en-GB"/>
          </w:rPr>
          <w:t xml:space="preserve"> may review the indicative income threshold annually in the light of its allocation, demand and current DfE guidance.</w:t>
        </w:r>
      </w:ins>
    </w:p>
    <w:p w14:paraId="763102E7" w14:textId="1B6B8487" w:rsidR="00611857" w:rsidRPr="00611857" w:rsidDel="006C6FDC" w:rsidRDefault="00611857" w:rsidP="00611857">
      <w:pPr>
        <w:widowControl w:val="0"/>
        <w:autoSpaceDE w:val="0"/>
        <w:autoSpaceDN w:val="0"/>
        <w:spacing w:before="120" w:after="0" w:line="240" w:lineRule="auto"/>
        <w:ind w:right="134"/>
        <w:rPr>
          <w:del w:id="211" w:author="Robert Teague" w:date="2026-09-16T16:00:00Z" w16du:dateUtc="2026-09-16T15:00:00Z"/>
          <w:rFonts w:eastAsia="TeXGyrePagella" w:cs="Calibri"/>
          <w:szCs w:val="24"/>
        </w:rPr>
      </w:pPr>
      <w:del w:id="212" w:author="Robert Teague" w:date="2026-09-16T16:00:00Z" w16du:dateUtc="2026-09-16T15:00:00Z">
        <w:r w:rsidRPr="00611857" w:rsidDel="006C6FDC">
          <w:rPr>
            <w:rFonts w:eastAsia="TeXGyrePagella" w:cs="Calibri"/>
            <w:szCs w:val="24"/>
          </w:rPr>
          <w:delText>To be eligible to receive a Bursary the student must be aged 16 or over and under 19 on 1st September 2024. They must also satisfy the Education Funding Agency residency criteria. To continue to receive a bursary the student must satisfy the following conditions:</w:delText>
        </w:r>
      </w:del>
    </w:p>
    <w:p w14:paraId="51494949" w14:textId="40C4F1E6" w:rsidR="00611857" w:rsidRPr="00611857" w:rsidDel="006C6FDC" w:rsidRDefault="00611857" w:rsidP="00611857">
      <w:pPr>
        <w:widowControl w:val="0"/>
        <w:numPr>
          <w:ilvl w:val="0"/>
          <w:numId w:val="26"/>
        </w:numPr>
        <w:autoSpaceDE w:val="0"/>
        <w:autoSpaceDN w:val="0"/>
        <w:spacing w:after="0" w:line="240" w:lineRule="auto"/>
        <w:ind w:right="134"/>
        <w:rPr>
          <w:del w:id="213" w:author="Robert Teague" w:date="2026-09-16T16:00:00Z" w16du:dateUtc="2026-09-16T15:00:00Z"/>
          <w:rFonts w:eastAsia="TeXGyrePagella" w:cs="Calibri"/>
          <w:szCs w:val="24"/>
        </w:rPr>
      </w:pPr>
      <w:del w:id="214" w:author="Robert Teague" w:date="2026-09-16T16:00:00Z" w16du:dateUtc="2026-09-16T15:00:00Z">
        <w:r w:rsidRPr="00611857" w:rsidDel="006C6FDC">
          <w:rPr>
            <w:rFonts w:eastAsia="TeXGyrePagella" w:cs="Calibri"/>
            <w:szCs w:val="24"/>
          </w:rPr>
          <w:delText xml:space="preserve">Students must be able to demonstrate an attendance of 95% or over a consecutive period of two-terms in the previous academic year. All absences, including those authorized, will be considered with the exception of Study Leave, Approved Educational Activities and Work Experience.  The school reserves the right to make exceptions for students whose attendance was impacted by exceptionally mitigating circumstances. </w:delText>
        </w:r>
      </w:del>
    </w:p>
    <w:p w14:paraId="038D489E" w14:textId="55FD5B21" w:rsidR="00611857" w:rsidRPr="00611857" w:rsidDel="006C6FDC" w:rsidRDefault="00611857" w:rsidP="00611857">
      <w:pPr>
        <w:widowControl w:val="0"/>
        <w:numPr>
          <w:ilvl w:val="0"/>
          <w:numId w:val="26"/>
        </w:numPr>
        <w:autoSpaceDE w:val="0"/>
        <w:autoSpaceDN w:val="0"/>
        <w:spacing w:after="0" w:line="240" w:lineRule="auto"/>
        <w:ind w:right="134"/>
        <w:rPr>
          <w:del w:id="215" w:author="Robert Teague" w:date="2026-09-16T16:00:00Z" w16du:dateUtc="2026-09-16T15:00:00Z"/>
          <w:rFonts w:eastAsia="TeXGyrePagella" w:cs="Calibri"/>
          <w:szCs w:val="24"/>
        </w:rPr>
      </w:pPr>
      <w:del w:id="216" w:author="Robert Teague" w:date="2026-09-16T16:00:00Z" w16du:dateUtc="2026-09-16T15:00:00Z">
        <w:r w:rsidRPr="00611857" w:rsidDel="006C6FDC">
          <w:rPr>
            <w:rFonts w:eastAsia="TeXGyrePagella" w:cs="Calibri"/>
            <w:szCs w:val="24"/>
          </w:rPr>
          <w:delText xml:space="preserve">The student must also have at least </w:delText>
        </w:r>
        <w:r w:rsidRPr="00B50FD5" w:rsidDel="006C6FDC">
          <w:rPr>
            <w:rFonts w:eastAsia="TeXGyrePagella" w:cs="Calibri"/>
            <w:szCs w:val="24"/>
          </w:rPr>
          <w:delText>95% attendance for the academic year, at the time of</w:delText>
        </w:r>
        <w:r w:rsidRPr="00611857" w:rsidDel="006C6FDC">
          <w:rPr>
            <w:rFonts w:eastAsia="TeXGyrePagella" w:cs="Calibri"/>
            <w:szCs w:val="24"/>
          </w:rPr>
          <w:delText xml:space="preserve"> application.</w:delText>
        </w:r>
      </w:del>
    </w:p>
    <w:p w14:paraId="5E2799BB" w14:textId="0BB8337B" w:rsidR="00611857" w:rsidRPr="00611857" w:rsidDel="006C6FDC" w:rsidRDefault="00611857" w:rsidP="00611857">
      <w:pPr>
        <w:widowControl w:val="0"/>
        <w:numPr>
          <w:ilvl w:val="0"/>
          <w:numId w:val="26"/>
        </w:numPr>
        <w:autoSpaceDE w:val="0"/>
        <w:autoSpaceDN w:val="0"/>
        <w:spacing w:after="0" w:line="240" w:lineRule="auto"/>
        <w:ind w:right="134"/>
        <w:rPr>
          <w:del w:id="217" w:author="Robert Teague" w:date="2026-09-16T16:00:00Z" w16du:dateUtc="2026-09-16T15:00:00Z"/>
          <w:rFonts w:eastAsia="TeXGyrePagella" w:cs="Calibri"/>
          <w:szCs w:val="24"/>
        </w:rPr>
      </w:pPr>
      <w:del w:id="218" w:author="Robert Teague" w:date="2026-09-16T16:00:00Z" w16du:dateUtc="2026-09-16T15:00:00Z">
        <w:r w:rsidRPr="00611857" w:rsidDel="006C6FDC">
          <w:rPr>
            <w:rFonts w:eastAsia="TeXGyrePagella" w:cs="Calibri"/>
            <w:szCs w:val="24"/>
          </w:rPr>
          <w:delText xml:space="preserve">The student must have an exemplary conduct record and no incidents of Sixth Form misconduct at any point.  </w:delText>
        </w:r>
      </w:del>
    </w:p>
    <w:p w14:paraId="30418DF3" w14:textId="54DD42BC" w:rsidR="00611857" w:rsidDel="006C6FDC" w:rsidRDefault="00611857" w:rsidP="00611857">
      <w:pPr>
        <w:widowControl w:val="0"/>
        <w:numPr>
          <w:ilvl w:val="0"/>
          <w:numId w:val="26"/>
        </w:numPr>
        <w:autoSpaceDE w:val="0"/>
        <w:autoSpaceDN w:val="0"/>
        <w:spacing w:after="0" w:line="240" w:lineRule="auto"/>
        <w:ind w:right="134"/>
        <w:rPr>
          <w:del w:id="219" w:author="Robert Teague" w:date="2026-09-16T16:00:00Z" w16du:dateUtc="2026-09-16T15:00:00Z"/>
          <w:rFonts w:eastAsia="TeXGyrePagella" w:cs="Calibri"/>
          <w:szCs w:val="24"/>
        </w:rPr>
      </w:pPr>
      <w:del w:id="220" w:author="Robert Teague" w:date="2026-09-16T16:00:00Z" w16du:dateUtc="2026-09-16T15:00:00Z">
        <w:r w:rsidRPr="00611857" w:rsidDel="006C6FDC">
          <w:rPr>
            <w:rFonts w:eastAsia="TeXGyrePagella" w:cs="Calibri"/>
            <w:szCs w:val="24"/>
          </w:rPr>
          <w:delText>Students must undertake sufficient courses to cover at least 37 taught periods per fortnight at the John Fisher School Sixth Form.</w:delText>
        </w:r>
      </w:del>
    </w:p>
    <w:p w14:paraId="415AD8AC" w14:textId="47560E13" w:rsidR="00B50FD5" w:rsidDel="006C6FDC" w:rsidRDefault="00B50FD5" w:rsidP="00B50FD5">
      <w:pPr>
        <w:widowControl w:val="0"/>
        <w:autoSpaceDE w:val="0"/>
        <w:autoSpaceDN w:val="0"/>
        <w:spacing w:after="0" w:line="240" w:lineRule="auto"/>
        <w:ind w:left="720" w:right="134"/>
        <w:rPr>
          <w:del w:id="221" w:author="Robert Teague" w:date="2026-09-16T16:00:00Z" w16du:dateUtc="2026-09-16T15:00:00Z"/>
          <w:rFonts w:eastAsia="TeXGyrePagella" w:cs="Calibri"/>
          <w:szCs w:val="24"/>
        </w:rPr>
      </w:pPr>
    </w:p>
    <w:p w14:paraId="7DE1A645" w14:textId="77777777" w:rsidR="00B50FD5" w:rsidRPr="00B50FD5" w:rsidRDefault="00B50FD5" w:rsidP="00B50FD5">
      <w:pPr>
        <w:widowControl w:val="0"/>
        <w:autoSpaceDE w:val="0"/>
        <w:autoSpaceDN w:val="0"/>
        <w:ind w:left="360" w:right="134"/>
        <w:rPr>
          <w:rFonts w:eastAsia="TeXGyrePagella" w:cs="Calibri"/>
        </w:rPr>
      </w:pPr>
    </w:p>
    <w:p w14:paraId="5DEF7626" w14:textId="1F53DC28" w:rsidR="00611857" w:rsidRPr="00611857" w:rsidRDefault="00611857" w:rsidP="00611857">
      <w:pPr>
        <w:pStyle w:val="Heading1"/>
        <w:rPr>
          <w:rFonts w:eastAsia="TeXGyrePagella"/>
        </w:rPr>
      </w:pPr>
      <w:bookmarkStart w:id="222" w:name="_Toc177642767"/>
      <w:del w:id="223" w:author="Robert Teague" w:date="2026-09-16T16:01:00Z" w16du:dateUtc="2026-09-16T15:01:00Z">
        <w:r w:rsidRPr="00611857" w:rsidDel="006C6FDC">
          <w:rPr>
            <w:rFonts w:eastAsia="TeXGyrePagella"/>
          </w:rPr>
          <w:delText>Supporting Evidence:</w:delText>
        </w:r>
      </w:del>
      <w:bookmarkEnd w:id="222"/>
      <w:ins w:id="224" w:author="Robert Teague" w:date="2026-09-16T16:01:00Z" w16du:dateUtc="2026-09-16T15:01:00Z">
        <w:r w:rsidR="006C6FDC">
          <w:rPr>
            <w:rFonts w:eastAsia="TeXGyrePagella"/>
          </w:rPr>
          <w:t>Free meals and the bursary fund</w:t>
        </w:r>
      </w:ins>
    </w:p>
    <w:p w14:paraId="3874F158" w14:textId="77777777" w:rsidR="00205726" w:rsidRDefault="00205726" w:rsidP="00205726">
      <w:pPr>
        <w:spacing w:after="0" w:line="240" w:lineRule="auto"/>
        <w:rPr>
          <w:ins w:id="225" w:author="Robert Teague" w:date="2026-09-16T16:01:00Z" w16du:dateUtc="2026-09-16T15:01:00Z"/>
          <w:rFonts w:eastAsia="Times New Roman" w:cs="Arial"/>
          <w:color w:val="222222"/>
          <w:lang w:eastAsia="en-GB"/>
        </w:rPr>
      </w:pPr>
      <w:ins w:id="226" w:author="Robert Teague" w:date="2026-09-16T16:01:00Z" w16du:dateUtc="2026-09-16T15:01:00Z">
        <w:r w:rsidRPr="00205726">
          <w:rPr>
            <w:rFonts w:eastAsia="Times New Roman" w:cs="Arial"/>
            <w:color w:val="222222"/>
            <w:lang w:eastAsia="en-GB"/>
            <w:rPrChange w:id="227" w:author="Robert Teague" w:date="2026-09-16T16:01:00Z" w16du:dateUtc="2026-09-16T15:01:00Z">
              <w:rPr>
                <w:rFonts w:ascii="Cambria" w:eastAsia="Times New Roman" w:hAnsi="Cambria" w:cs="Arial"/>
                <w:color w:val="222222"/>
                <w:lang w:eastAsia="en-GB"/>
              </w:rPr>
            </w:rPrChange>
          </w:rPr>
          <w:lastRenderedPageBreak/>
          <w:t>Free meal entitlement is a separate statutory scheme from the 16 to 19 Bursary Fund. From the start of the 2026–27 academic year, students in school sixth forms who are from households receiving Universal Credit are entitled to a free meal, subject to the DfE free-meals rules in force for that year.</w:t>
        </w:r>
      </w:ins>
    </w:p>
    <w:p w14:paraId="7FD9D5B7" w14:textId="77777777" w:rsidR="00205726" w:rsidRPr="00205726" w:rsidRDefault="00205726" w:rsidP="00205726">
      <w:pPr>
        <w:spacing w:after="0" w:line="240" w:lineRule="auto"/>
        <w:rPr>
          <w:ins w:id="228" w:author="Robert Teague" w:date="2026-09-16T16:01:00Z" w16du:dateUtc="2026-09-16T15:01:00Z"/>
          <w:rFonts w:eastAsia="Times New Roman" w:cs="Arial"/>
          <w:color w:val="222222"/>
          <w:sz w:val="21"/>
          <w:szCs w:val="21"/>
          <w:lang w:eastAsia="en-GB"/>
          <w:rPrChange w:id="229" w:author="Robert Teague" w:date="2026-09-16T16:01:00Z" w16du:dateUtc="2026-09-16T15:01:00Z">
            <w:rPr>
              <w:ins w:id="230" w:author="Robert Teague" w:date="2026-09-16T16:01:00Z" w16du:dateUtc="2026-09-16T15:01:00Z"/>
              <w:rFonts w:ascii="Arial" w:eastAsia="Times New Roman" w:hAnsi="Arial" w:cs="Arial"/>
              <w:color w:val="222222"/>
              <w:sz w:val="21"/>
              <w:szCs w:val="21"/>
              <w:lang w:eastAsia="en-GB"/>
            </w:rPr>
          </w:rPrChange>
        </w:rPr>
      </w:pPr>
    </w:p>
    <w:p w14:paraId="795B7F6D" w14:textId="77777777" w:rsidR="00205726" w:rsidRPr="00205726" w:rsidRDefault="00205726" w:rsidP="00205726">
      <w:pPr>
        <w:spacing w:after="0" w:line="240" w:lineRule="auto"/>
        <w:rPr>
          <w:ins w:id="231" w:author="Robert Teague" w:date="2026-09-16T16:01:00Z" w16du:dateUtc="2026-09-16T15:01:00Z"/>
          <w:rFonts w:eastAsia="Times New Roman" w:cs="Arial"/>
          <w:color w:val="222222"/>
          <w:sz w:val="21"/>
          <w:szCs w:val="21"/>
          <w:lang w:eastAsia="en-GB"/>
          <w:rPrChange w:id="232" w:author="Robert Teague" w:date="2026-09-16T16:01:00Z" w16du:dateUtc="2026-09-16T15:01:00Z">
            <w:rPr>
              <w:ins w:id="233" w:author="Robert Teague" w:date="2026-09-16T16:01:00Z" w16du:dateUtc="2026-09-16T15:01:00Z"/>
              <w:rFonts w:ascii="Arial" w:eastAsia="Times New Roman" w:hAnsi="Arial" w:cs="Arial"/>
              <w:color w:val="222222"/>
              <w:sz w:val="21"/>
              <w:szCs w:val="21"/>
              <w:lang w:eastAsia="en-GB"/>
            </w:rPr>
          </w:rPrChange>
        </w:rPr>
      </w:pPr>
      <w:ins w:id="234" w:author="Robert Teague" w:date="2026-09-16T16:01:00Z" w16du:dateUtc="2026-09-16T15:01:00Z">
        <w:r w:rsidRPr="00205726">
          <w:rPr>
            <w:rFonts w:eastAsia="Times New Roman" w:cs="Arial"/>
            <w:color w:val="222222"/>
            <w:lang w:eastAsia="en-GB"/>
            <w:rPrChange w:id="235" w:author="Robert Teague" w:date="2026-09-16T16:01:00Z" w16du:dateUtc="2026-09-16T15:01:00Z">
              <w:rPr>
                <w:rFonts w:ascii="Cambria" w:eastAsia="Times New Roman" w:hAnsi="Cambria" w:cs="Arial"/>
                <w:color w:val="222222"/>
                <w:lang w:eastAsia="en-GB"/>
              </w:rPr>
            </w:rPrChange>
          </w:rPr>
          <w:t xml:space="preserve">Eligibility for a free meal does not automatically entitle a student to a bursary, and bursary eligibility does not automatically establish free-meal entitlement. Where a student receives a free meal, the </w:t>
        </w:r>
        <w:proofErr w:type="gramStart"/>
        <w:r w:rsidRPr="00205726">
          <w:rPr>
            <w:rFonts w:eastAsia="Times New Roman" w:cs="Arial"/>
            <w:color w:val="222222"/>
            <w:lang w:eastAsia="en-GB"/>
            <w:rPrChange w:id="236" w:author="Robert Teague" w:date="2026-09-16T16:01:00Z" w16du:dateUtc="2026-09-16T15:01:00Z">
              <w:rPr>
                <w:rFonts w:ascii="Cambria" w:eastAsia="Times New Roman" w:hAnsi="Cambria" w:cs="Arial"/>
                <w:color w:val="222222"/>
                <w:lang w:eastAsia="en-GB"/>
              </w:rPr>
            </w:rPrChange>
          </w:rPr>
          <w:t>School</w:t>
        </w:r>
        <w:proofErr w:type="gramEnd"/>
        <w:r w:rsidRPr="00205726">
          <w:rPr>
            <w:rFonts w:eastAsia="Times New Roman" w:cs="Arial"/>
            <w:color w:val="222222"/>
            <w:lang w:eastAsia="en-GB"/>
            <w:rPrChange w:id="237" w:author="Robert Teague" w:date="2026-09-16T16:01:00Z" w16du:dateUtc="2026-09-16T15:01:00Z">
              <w:rPr>
                <w:rFonts w:ascii="Cambria" w:eastAsia="Times New Roman" w:hAnsi="Cambria" w:cs="Arial"/>
                <w:color w:val="222222"/>
                <w:lang w:eastAsia="en-GB"/>
              </w:rPr>
            </w:rPrChange>
          </w:rPr>
          <w:t xml:space="preserve"> will take this into account when assessing any additional unmet participation costs so that the same cost is not funded twice.</w:t>
        </w:r>
      </w:ins>
    </w:p>
    <w:p w14:paraId="46946599" w14:textId="7AB038C4" w:rsidR="00611857" w:rsidRPr="00611857" w:rsidDel="00205726" w:rsidRDefault="00611857" w:rsidP="00611857">
      <w:pPr>
        <w:widowControl w:val="0"/>
        <w:autoSpaceDE w:val="0"/>
        <w:autoSpaceDN w:val="0"/>
        <w:spacing w:before="120" w:after="0" w:line="240" w:lineRule="auto"/>
        <w:ind w:right="134"/>
        <w:rPr>
          <w:del w:id="238" w:author="Robert Teague" w:date="2026-09-16T16:01:00Z" w16du:dateUtc="2026-09-16T15:01:00Z"/>
          <w:rFonts w:eastAsia="TeXGyrePagella" w:cs="Calibri"/>
          <w:szCs w:val="24"/>
        </w:rPr>
      </w:pPr>
      <w:del w:id="239" w:author="Robert Teague" w:date="2026-09-16T16:01:00Z" w16du:dateUtc="2026-09-16T15:01:00Z">
        <w:r w:rsidRPr="00611857" w:rsidDel="00205726">
          <w:rPr>
            <w:rFonts w:eastAsia="TeXGyrePagella" w:cs="Calibri"/>
            <w:szCs w:val="24"/>
          </w:rPr>
          <w:delText>In order to process a request for funding, proof of income will be requested to support the application, such as:</w:delText>
        </w:r>
      </w:del>
    </w:p>
    <w:p w14:paraId="460A7799" w14:textId="1A046D54" w:rsidR="00611857" w:rsidRPr="00B50FD5" w:rsidDel="00205726" w:rsidRDefault="00611857" w:rsidP="00611857">
      <w:pPr>
        <w:widowControl w:val="0"/>
        <w:numPr>
          <w:ilvl w:val="0"/>
          <w:numId w:val="27"/>
        </w:numPr>
        <w:autoSpaceDE w:val="0"/>
        <w:autoSpaceDN w:val="0"/>
        <w:spacing w:after="0" w:line="240" w:lineRule="auto"/>
        <w:ind w:right="134"/>
        <w:rPr>
          <w:del w:id="240" w:author="Robert Teague" w:date="2026-09-16T16:01:00Z" w16du:dateUtc="2026-09-16T15:01:00Z"/>
          <w:rFonts w:eastAsia="TeXGyrePagella" w:cs="Calibri"/>
          <w:szCs w:val="24"/>
        </w:rPr>
      </w:pPr>
      <w:del w:id="241" w:author="Robert Teague" w:date="2026-09-16T16:01:00Z" w16du:dateUtc="2026-09-16T15:01:00Z">
        <w:r w:rsidRPr="00611857" w:rsidDel="00205726">
          <w:rPr>
            <w:rFonts w:eastAsia="TeXGyrePagella" w:cs="Calibri"/>
            <w:szCs w:val="24"/>
          </w:rPr>
          <w:delText xml:space="preserve">the latest 3 months’ worth of payslips or bank account statements </w:delText>
        </w:r>
        <w:r w:rsidRPr="00B50FD5" w:rsidDel="00205726">
          <w:rPr>
            <w:rFonts w:eastAsia="TeXGyrePagella" w:cs="Calibri"/>
            <w:szCs w:val="24"/>
          </w:rPr>
          <w:delText>from all financially active members of the household</w:delText>
        </w:r>
      </w:del>
    </w:p>
    <w:p w14:paraId="1A9AFA55" w14:textId="3D6F4ACD" w:rsidR="00611857" w:rsidRPr="00611857" w:rsidDel="00205726" w:rsidRDefault="00611857" w:rsidP="00611857">
      <w:pPr>
        <w:widowControl w:val="0"/>
        <w:numPr>
          <w:ilvl w:val="0"/>
          <w:numId w:val="27"/>
        </w:numPr>
        <w:autoSpaceDE w:val="0"/>
        <w:autoSpaceDN w:val="0"/>
        <w:spacing w:after="0" w:line="240" w:lineRule="auto"/>
        <w:ind w:right="134"/>
        <w:rPr>
          <w:del w:id="242" w:author="Robert Teague" w:date="2026-09-16T16:01:00Z" w16du:dateUtc="2026-09-16T15:01:00Z"/>
          <w:rFonts w:eastAsia="TeXGyrePagella" w:cs="Calibri"/>
          <w:szCs w:val="24"/>
        </w:rPr>
      </w:pPr>
      <w:del w:id="243" w:author="Robert Teague" w:date="2026-09-16T16:01:00Z" w16du:dateUtc="2026-09-16T15:01:00Z">
        <w:r w:rsidRPr="00611857" w:rsidDel="00205726">
          <w:rPr>
            <w:rFonts w:eastAsia="TeXGyrePagella" w:cs="Calibri"/>
            <w:szCs w:val="24"/>
          </w:rPr>
          <w:delText>a letter and/or statement from the Department of Work and Pensions showing receipt of benefits in last three months</w:delText>
        </w:r>
      </w:del>
    </w:p>
    <w:p w14:paraId="468248E0" w14:textId="0E93279E" w:rsidR="00611857" w:rsidRPr="00611857" w:rsidDel="00205726" w:rsidRDefault="00611857" w:rsidP="00611857">
      <w:pPr>
        <w:widowControl w:val="0"/>
        <w:numPr>
          <w:ilvl w:val="0"/>
          <w:numId w:val="27"/>
        </w:numPr>
        <w:autoSpaceDE w:val="0"/>
        <w:autoSpaceDN w:val="0"/>
        <w:spacing w:after="0" w:line="240" w:lineRule="auto"/>
        <w:ind w:right="134"/>
        <w:rPr>
          <w:del w:id="244" w:author="Robert Teague" w:date="2026-09-16T16:01:00Z" w16du:dateUtc="2026-09-16T15:01:00Z"/>
          <w:rFonts w:eastAsia="TeXGyrePagella" w:cs="Calibri"/>
          <w:szCs w:val="24"/>
        </w:rPr>
      </w:pPr>
      <w:del w:id="245" w:author="Robert Teague" w:date="2026-09-16T16:01:00Z" w16du:dateUtc="2026-09-16T15:01:00Z">
        <w:r w:rsidRPr="00611857" w:rsidDel="00205726">
          <w:rPr>
            <w:rFonts w:eastAsia="TeXGyrePagella" w:cs="Calibri"/>
            <w:szCs w:val="24"/>
          </w:rPr>
          <w:delText>the latest P60 for all financially active members of the household</w:delText>
        </w:r>
      </w:del>
    </w:p>
    <w:p w14:paraId="0F32837B" w14:textId="0A89F29B" w:rsidR="00611857" w:rsidRPr="00611857" w:rsidDel="00205726" w:rsidRDefault="00611857" w:rsidP="00611857">
      <w:pPr>
        <w:widowControl w:val="0"/>
        <w:numPr>
          <w:ilvl w:val="0"/>
          <w:numId w:val="27"/>
        </w:numPr>
        <w:autoSpaceDE w:val="0"/>
        <w:autoSpaceDN w:val="0"/>
        <w:spacing w:after="0" w:line="240" w:lineRule="auto"/>
        <w:ind w:right="134"/>
        <w:rPr>
          <w:del w:id="246" w:author="Robert Teague" w:date="2026-09-16T16:01:00Z" w16du:dateUtc="2026-09-16T15:01:00Z"/>
          <w:rFonts w:eastAsia="TeXGyrePagella" w:cs="Calibri"/>
          <w:szCs w:val="24"/>
        </w:rPr>
      </w:pPr>
      <w:del w:id="247" w:author="Robert Teague" w:date="2026-09-16T16:01:00Z" w16du:dateUtc="2026-09-16T15:01:00Z">
        <w:r w:rsidRPr="00611857" w:rsidDel="00205726">
          <w:rPr>
            <w:rFonts w:eastAsia="TeXGyrePagella" w:cs="Calibri"/>
            <w:szCs w:val="24"/>
          </w:rPr>
          <w:delText>a Tax Credit Award Notice</w:delText>
        </w:r>
      </w:del>
    </w:p>
    <w:p w14:paraId="0E7FE106" w14:textId="76DDDD05" w:rsidR="00611857" w:rsidRPr="00611857" w:rsidDel="00205726" w:rsidRDefault="00611857" w:rsidP="00611857">
      <w:pPr>
        <w:widowControl w:val="0"/>
        <w:autoSpaceDE w:val="0"/>
        <w:autoSpaceDN w:val="0"/>
        <w:spacing w:before="120" w:after="0" w:line="240" w:lineRule="auto"/>
        <w:ind w:right="134"/>
        <w:rPr>
          <w:del w:id="248" w:author="Robert Teague" w:date="2026-09-16T16:01:00Z" w16du:dateUtc="2026-09-16T15:01:00Z"/>
          <w:rFonts w:eastAsia="TeXGyrePagella" w:cs="Calibri"/>
          <w:szCs w:val="24"/>
        </w:rPr>
      </w:pPr>
      <w:del w:id="249" w:author="Robert Teague" w:date="2026-09-16T16:01:00Z" w16du:dateUtc="2026-09-16T15:01:00Z">
        <w:r w:rsidRPr="00611857" w:rsidDel="00205726">
          <w:rPr>
            <w:rFonts w:eastAsia="TeXGyrePagella" w:cs="Calibri"/>
            <w:szCs w:val="24"/>
          </w:rPr>
          <w:delText>Please note that by signing the bursary application form, the applicant and their parents/carers are confirming that the evidence they have provided is correct and complete to the best of their knowledge. Giving false and/or misleading information which leads to incorrect and/or overpayment may results in future payments being stopped and any incorrect funds being recovered. The deliberate supply of false and/or fraudulent evidence may result in the applicant and/or their family facing police prosecution.</w:delText>
        </w:r>
      </w:del>
    </w:p>
    <w:p w14:paraId="1C48F41D" w14:textId="72534B45" w:rsidR="00611857" w:rsidRPr="00611857" w:rsidRDefault="00611857" w:rsidP="00611857">
      <w:pPr>
        <w:pStyle w:val="Heading1"/>
        <w:rPr>
          <w:rFonts w:eastAsia="TeXGyrePagella"/>
        </w:rPr>
      </w:pPr>
      <w:bookmarkStart w:id="250" w:name="_Toc177642768"/>
      <w:del w:id="251" w:author="Robert Teague" w:date="2026-09-16T16:02:00Z" w16du:dateUtc="2026-09-16T15:02:00Z">
        <w:r w:rsidRPr="00611857" w:rsidDel="00205726">
          <w:rPr>
            <w:rFonts w:eastAsia="TeXGyrePagella"/>
          </w:rPr>
          <w:delText>Application Process:</w:delText>
        </w:r>
      </w:del>
      <w:bookmarkEnd w:id="250"/>
      <w:ins w:id="252" w:author="Robert Teague" w:date="2026-09-16T16:02:00Z" w16du:dateUtc="2026-09-16T15:02:00Z">
        <w:r w:rsidR="00205726">
          <w:rPr>
            <w:rFonts w:eastAsia="TeXGyrePagella"/>
          </w:rPr>
          <w:t>What the bursary can support</w:t>
        </w:r>
      </w:ins>
    </w:p>
    <w:p w14:paraId="5FC561E0" w14:textId="77777777" w:rsidR="003C1EB7" w:rsidRPr="003C1EB7" w:rsidRDefault="003C1EB7" w:rsidP="003C1EB7">
      <w:pPr>
        <w:rPr>
          <w:ins w:id="253" w:author="Robert Teague" w:date="2026-09-16T16:02:00Z" w16du:dateUtc="2026-09-16T15:02:00Z"/>
          <w:szCs w:val="24"/>
          <w:lang w:eastAsia="en-GB"/>
          <w:rPrChange w:id="254" w:author="Robert Teague" w:date="2026-09-16T16:02:00Z" w16du:dateUtc="2026-09-16T15:02:00Z">
            <w:rPr>
              <w:ins w:id="255" w:author="Robert Teague" w:date="2026-09-16T16:02:00Z" w16du:dateUtc="2026-09-16T15:02:00Z"/>
              <w:rFonts w:ascii="Arial" w:hAnsi="Arial"/>
              <w:sz w:val="21"/>
              <w:szCs w:val="21"/>
              <w:lang w:eastAsia="en-GB"/>
            </w:rPr>
          </w:rPrChange>
        </w:rPr>
        <w:pPrChange w:id="256" w:author="Robert Teague" w:date="2026-09-16T16:02:00Z" w16du:dateUtc="2026-09-16T15:02:00Z">
          <w:pPr>
            <w:spacing w:after="0" w:line="240" w:lineRule="auto"/>
          </w:pPr>
        </w:pPrChange>
      </w:pPr>
      <w:ins w:id="257" w:author="Robert Teague" w:date="2026-09-16T16:02:00Z" w16du:dateUtc="2026-09-16T15:02:00Z">
        <w:r w:rsidRPr="003C1EB7">
          <w:rPr>
            <w:szCs w:val="24"/>
            <w:lang w:eastAsia="en-GB"/>
          </w:rPr>
          <w:t>Subject to an individual assessment of need, support may include:</w:t>
        </w:r>
      </w:ins>
    </w:p>
    <w:p w14:paraId="3248CAE8" w14:textId="77777777" w:rsidR="003C1EB7" w:rsidRPr="003C1EB7" w:rsidRDefault="003C1EB7" w:rsidP="003C1EB7">
      <w:pPr>
        <w:pStyle w:val="ListParagraph"/>
        <w:numPr>
          <w:ilvl w:val="0"/>
          <w:numId w:val="31"/>
        </w:numPr>
        <w:rPr>
          <w:ins w:id="258" w:author="Robert Teague" w:date="2026-09-16T16:02:00Z" w16du:dateUtc="2026-09-16T15:02:00Z"/>
          <w:rFonts w:ascii="Gill Sans MT" w:hAnsi="Gill Sans MT"/>
          <w:lang w:eastAsia="en-GB"/>
          <w:rPrChange w:id="259" w:author="Robert Teague" w:date="2026-09-16T16:02:00Z" w16du:dateUtc="2026-09-16T15:02:00Z">
            <w:rPr>
              <w:ins w:id="260" w:author="Robert Teague" w:date="2026-09-16T16:02:00Z" w16du:dateUtc="2026-09-16T15:02:00Z"/>
              <w:lang w:eastAsia="en-GB"/>
            </w:rPr>
          </w:rPrChange>
        </w:rPr>
        <w:pPrChange w:id="261" w:author="Robert Teague" w:date="2026-09-16T16:02:00Z" w16du:dateUtc="2026-09-16T15:02:00Z">
          <w:pPr>
            <w:spacing w:after="0" w:line="240" w:lineRule="auto"/>
            <w:ind w:hanging="360"/>
          </w:pPr>
        </w:pPrChange>
      </w:pPr>
      <w:ins w:id="262" w:author="Robert Teague" w:date="2026-09-16T16:02:00Z" w16du:dateUtc="2026-09-16T15:02:00Z">
        <w:r w:rsidRPr="003C1EB7">
          <w:rPr>
            <w:rFonts w:ascii="Gill Sans MT" w:hAnsi="Gill Sans MT"/>
            <w:lang w:eastAsia="en-GB"/>
            <w:rPrChange w:id="263" w:author="Robert Teague" w:date="2026-09-16T16:02:00Z" w16du:dateUtc="2026-09-16T15:02:00Z">
              <w:rPr>
                <w:lang w:eastAsia="en-GB"/>
              </w:rPr>
            </w:rPrChange>
          </w:rPr>
          <w:t>travel to and from school, where reasonable costs are not met through another scheme;</w:t>
        </w:r>
      </w:ins>
    </w:p>
    <w:p w14:paraId="2D9CFBC7" w14:textId="77777777" w:rsidR="003C1EB7" w:rsidRPr="003C1EB7" w:rsidRDefault="003C1EB7" w:rsidP="003C1EB7">
      <w:pPr>
        <w:pStyle w:val="ListParagraph"/>
        <w:numPr>
          <w:ilvl w:val="0"/>
          <w:numId w:val="31"/>
        </w:numPr>
        <w:rPr>
          <w:ins w:id="264" w:author="Robert Teague" w:date="2026-09-16T16:02:00Z" w16du:dateUtc="2026-09-16T15:02:00Z"/>
          <w:rFonts w:ascii="Gill Sans MT" w:hAnsi="Gill Sans MT"/>
          <w:lang w:eastAsia="en-GB"/>
          <w:rPrChange w:id="265" w:author="Robert Teague" w:date="2026-09-16T16:02:00Z" w16du:dateUtc="2026-09-16T15:02:00Z">
            <w:rPr>
              <w:ins w:id="266" w:author="Robert Teague" w:date="2026-09-16T16:02:00Z" w16du:dateUtc="2026-09-16T15:02:00Z"/>
              <w:lang w:eastAsia="en-GB"/>
            </w:rPr>
          </w:rPrChange>
        </w:rPr>
        <w:pPrChange w:id="267" w:author="Robert Teague" w:date="2026-09-16T16:02:00Z" w16du:dateUtc="2026-09-16T15:02:00Z">
          <w:pPr>
            <w:spacing w:after="0" w:line="240" w:lineRule="auto"/>
            <w:ind w:hanging="360"/>
          </w:pPr>
        </w:pPrChange>
      </w:pPr>
      <w:ins w:id="268" w:author="Robert Teague" w:date="2026-09-16T16:02:00Z" w16du:dateUtc="2026-09-16T15:02:00Z">
        <w:r w:rsidRPr="003C1EB7">
          <w:rPr>
            <w:rFonts w:ascii="Gill Sans MT" w:hAnsi="Gill Sans MT"/>
            <w:lang w:eastAsia="en-GB"/>
            <w:rPrChange w:id="269" w:author="Robert Teague" w:date="2026-09-16T16:02:00Z" w16du:dateUtc="2026-09-16T15:02:00Z">
              <w:rPr>
                <w:lang w:eastAsia="en-GB"/>
              </w:rPr>
            </w:rPrChange>
          </w:rPr>
          <w:t>essential books, stationery, equipment and specialist clothing required for the study programme;</w:t>
        </w:r>
      </w:ins>
    </w:p>
    <w:p w14:paraId="7A73BE6E" w14:textId="77777777" w:rsidR="003C1EB7" w:rsidRPr="003C1EB7" w:rsidRDefault="003C1EB7" w:rsidP="003C1EB7">
      <w:pPr>
        <w:pStyle w:val="ListParagraph"/>
        <w:numPr>
          <w:ilvl w:val="0"/>
          <w:numId w:val="31"/>
        </w:numPr>
        <w:rPr>
          <w:ins w:id="270" w:author="Robert Teague" w:date="2026-09-16T16:02:00Z" w16du:dateUtc="2026-09-16T15:02:00Z"/>
          <w:rFonts w:ascii="Gill Sans MT" w:hAnsi="Gill Sans MT"/>
          <w:lang w:eastAsia="en-GB"/>
          <w:rPrChange w:id="271" w:author="Robert Teague" w:date="2026-09-16T16:02:00Z" w16du:dateUtc="2026-09-16T15:02:00Z">
            <w:rPr>
              <w:ins w:id="272" w:author="Robert Teague" w:date="2026-09-16T16:02:00Z" w16du:dateUtc="2026-09-16T15:02:00Z"/>
              <w:lang w:eastAsia="en-GB"/>
            </w:rPr>
          </w:rPrChange>
        </w:rPr>
        <w:pPrChange w:id="273" w:author="Robert Teague" w:date="2026-09-16T16:02:00Z" w16du:dateUtc="2026-09-16T15:02:00Z">
          <w:pPr>
            <w:spacing w:after="0" w:line="240" w:lineRule="auto"/>
            <w:ind w:hanging="360"/>
          </w:pPr>
        </w:pPrChange>
      </w:pPr>
      <w:ins w:id="274" w:author="Robert Teague" w:date="2026-09-16T16:02:00Z" w16du:dateUtc="2026-09-16T15:02:00Z">
        <w:r w:rsidRPr="003C1EB7">
          <w:rPr>
            <w:rFonts w:ascii="Gill Sans MT" w:hAnsi="Gill Sans MT"/>
            <w:lang w:eastAsia="en-GB"/>
            <w:rPrChange w:id="275" w:author="Robert Teague" w:date="2026-09-16T16:02:00Z" w16du:dateUtc="2026-09-16T15:02:00Z">
              <w:rPr>
                <w:lang w:eastAsia="en-GB"/>
              </w:rPr>
            </w:rPrChange>
          </w:rPr>
          <w:t>essential curriculum visits and fieldwork that are clearly linked to study-programme goals or course objectives;</w:t>
        </w:r>
      </w:ins>
    </w:p>
    <w:p w14:paraId="455D8A8E" w14:textId="77777777" w:rsidR="003C1EB7" w:rsidRPr="003C1EB7" w:rsidRDefault="003C1EB7" w:rsidP="003C1EB7">
      <w:pPr>
        <w:pStyle w:val="ListParagraph"/>
        <w:numPr>
          <w:ilvl w:val="0"/>
          <w:numId w:val="31"/>
        </w:numPr>
        <w:rPr>
          <w:ins w:id="276" w:author="Robert Teague" w:date="2026-09-16T16:02:00Z" w16du:dateUtc="2026-09-16T15:02:00Z"/>
          <w:rFonts w:ascii="Gill Sans MT" w:hAnsi="Gill Sans MT"/>
          <w:lang w:eastAsia="en-GB"/>
          <w:rPrChange w:id="277" w:author="Robert Teague" w:date="2026-09-16T16:02:00Z" w16du:dateUtc="2026-09-16T15:02:00Z">
            <w:rPr>
              <w:ins w:id="278" w:author="Robert Teague" w:date="2026-09-16T16:02:00Z" w16du:dateUtc="2026-09-16T15:02:00Z"/>
              <w:lang w:eastAsia="en-GB"/>
            </w:rPr>
          </w:rPrChange>
        </w:rPr>
        <w:pPrChange w:id="279" w:author="Robert Teague" w:date="2026-09-16T16:02:00Z" w16du:dateUtc="2026-09-16T15:02:00Z">
          <w:pPr>
            <w:spacing w:after="0" w:line="240" w:lineRule="auto"/>
            <w:ind w:hanging="360"/>
          </w:pPr>
        </w:pPrChange>
      </w:pPr>
      <w:ins w:id="280" w:author="Robert Teague" w:date="2026-09-16T16:02:00Z" w16du:dateUtc="2026-09-16T15:02:00Z">
        <w:r w:rsidRPr="003C1EB7">
          <w:rPr>
            <w:rFonts w:ascii="Gill Sans MT" w:hAnsi="Gill Sans MT"/>
            <w:lang w:eastAsia="en-GB"/>
            <w:rPrChange w:id="281" w:author="Robert Teague" w:date="2026-09-16T16:02:00Z" w16du:dateUtc="2026-09-16T15:02:00Z">
              <w:rPr>
                <w:lang w:eastAsia="en-GB"/>
              </w:rPr>
            </w:rPrChange>
          </w:rPr>
          <w:t>reasonable costs associated with required industry placements;</w:t>
        </w:r>
      </w:ins>
    </w:p>
    <w:p w14:paraId="30994885" w14:textId="77777777" w:rsidR="003C1EB7" w:rsidRPr="003C1EB7" w:rsidRDefault="003C1EB7" w:rsidP="003C1EB7">
      <w:pPr>
        <w:pStyle w:val="ListParagraph"/>
        <w:numPr>
          <w:ilvl w:val="0"/>
          <w:numId w:val="31"/>
        </w:numPr>
        <w:rPr>
          <w:ins w:id="282" w:author="Robert Teague" w:date="2026-09-16T16:02:00Z" w16du:dateUtc="2026-09-16T15:02:00Z"/>
          <w:rFonts w:ascii="Gill Sans MT" w:hAnsi="Gill Sans MT"/>
          <w:lang w:eastAsia="en-GB"/>
          <w:rPrChange w:id="283" w:author="Robert Teague" w:date="2026-09-16T16:02:00Z" w16du:dateUtc="2026-09-16T15:02:00Z">
            <w:rPr>
              <w:ins w:id="284" w:author="Robert Teague" w:date="2026-09-16T16:02:00Z" w16du:dateUtc="2026-09-16T15:02:00Z"/>
              <w:lang w:eastAsia="en-GB"/>
            </w:rPr>
          </w:rPrChange>
        </w:rPr>
        <w:pPrChange w:id="285" w:author="Robert Teague" w:date="2026-09-16T16:02:00Z" w16du:dateUtc="2026-09-16T15:02:00Z">
          <w:pPr>
            <w:spacing w:after="0" w:line="240" w:lineRule="auto"/>
            <w:ind w:hanging="360"/>
          </w:pPr>
        </w:pPrChange>
      </w:pPr>
      <w:ins w:id="286" w:author="Robert Teague" w:date="2026-09-16T16:02:00Z" w16du:dateUtc="2026-09-16T15:02:00Z">
        <w:r w:rsidRPr="003C1EB7">
          <w:rPr>
            <w:rFonts w:ascii="Gill Sans MT" w:hAnsi="Gill Sans MT"/>
            <w:lang w:eastAsia="en-GB"/>
            <w:rPrChange w:id="287" w:author="Robert Teague" w:date="2026-09-16T16:02:00Z" w16du:dateUtc="2026-09-16T15:02:00Z">
              <w:rPr>
                <w:lang w:eastAsia="en-GB"/>
              </w:rPr>
            </w:rPrChange>
          </w:rPr>
          <w:t>UCAS application costs and reasonable travel costs for university interviews or open days where these support progression;</w:t>
        </w:r>
      </w:ins>
    </w:p>
    <w:p w14:paraId="037FF57B" w14:textId="77777777" w:rsidR="003C1EB7" w:rsidRPr="003C1EB7" w:rsidRDefault="003C1EB7" w:rsidP="003C1EB7">
      <w:pPr>
        <w:pStyle w:val="ListParagraph"/>
        <w:numPr>
          <w:ilvl w:val="0"/>
          <w:numId w:val="31"/>
        </w:numPr>
        <w:rPr>
          <w:ins w:id="288" w:author="Robert Teague" w:date="2026-09-16T16:02:00Z" w16du:dateUtc="2026-09-16T15:02:00Z"/>
          <w:rFonts w:ascii="Gill Sans MT" w:hAnsi="Gill Sans MT"/>
          <w:lang w:eastAsia="en-GB"/>
          <w:rPrChange w:id="289" w:author="Robert Teague" w:date="2026-09-16T16:02:00Z" w16du:dateUtc="2026-09-16T15:02:00Z">
            <w:rPr>
              <w:ins w:id="290" w:author="Robert Teague" w:date="2026-09-16T16:02:00Z" w16du:dateUtc="2026-09-16T15:02:00Z"/>
              <w:lang w:eastAsia="en-GB"/>
            </w:rPr>
          </w:rPrChange>
        </w:rPr>
        <w:pPrChange w:id="291" w:author="Robert Teague" w:date="2026-09-16T16:02:00Z" w16du:dateUtc="2026-09-16T15:02:00Z">
          <w:pPr>
            <w:spacing w:after="0" w:line="240" w:lineRule="auto"/>
            <w:ind w:hanging="360"/>
          </w:pPr>
        </w:pPrChange>
      </w:pPr>
      <w:ins w:id="292" w:author="Robert Teague" w:date="2026-09-16T16:02:00Z" w16du:dateUtc="2026-09-16T15:02:00Z">
        <w:r w:rsidRPr="003C1EB7">
          <w:rPr>
            <w:rFonts w:ascii="Gill Sans MT" w:hAnsi="Gill Sans MT"/>
            <w:lang w:eastAsia="en-GB"/>
            <w:rPrChange w:id="293" w:author="Robert Teague" w:date="2026-09-16T16:02:00Z" w16du:dateUtc="2026-09-16T15:02:00Z">
              <w:rPr>
                <w:lang w:eastAsia="en-GB"/>
              </w:rPr>
            </w:rPrChange>
          </w:rPr>
          <w:t>exceptional clothing or footwear costs where the item is genuinely necessary for the student to access and participate in education;</w:t>
        </w:r>
      </w:ins>
    </w:p>
    <w:p w14:paraId="5EF91705" w14:textId="77777777" w:rsidR="003C1EB7" w:rsidRPr="003C1EB7" w:rsidRDefault="003C1EB7" w:rsidP="003C1EB7">
      <w:pPr>
        <w:pStyle w:val="ListParagraph"/>
        <w:numPr>
          <w:ilvl w:val="0"/>
          <w:numId w:val="31"/>
        </w:numPr>
        <w:rPr>
          <w:ins w:id="294" w:author="Robert Teague" w:date="2026-09-16T16:02:00Z" w16du:dateUtc="2026-09-16T15:02:00Z"/>
          <w:rFonts w:ascii="Gill Sans MT" w:hAnsi="Gill Sans MT"/>
          <w:lang w:eastAsia="en-GB"/>
          <w:rPrChange w:id="295" w:author="Robert Teague" w:date="2026-09-16T16:02:00Z" w16du:dateUtc="2026-09-16T15:02:00Z">
            <w:rPr>
              <w:ins w:id="296" w:author="Robert Teague" w:date="2026-09-16T16:02:00Z" w16du:dateUtc="2026-09-16T15:02:00Z"/>
              <w:lang w:eastAsia="en-GB"/>
            </w:rPr>
          </w:rPrChange>
        </w:rPr>
        <w:pPrChange w:id="297" w:author="Robert Teague" w:date="2026-09-16T16:02:00Z" w16du:dateUtc="2026-09-16T15:02:00Z">
          <w:pPr>
            <w:spacing w:after="0" w:line="240" w:lineRule="auto"/>
            <w:ind w:hanging="360"/>
          </w:pPr>
        </w:pPrChange>
      </w:pPr>
      <w:ins w:id="298" w:author="Robert Teague" w:date="2026-09-16T16:02:00Z" w16du:dateUtc="2026-09-16T15:02:00Z">
        <w:r w:rsidRPr="003C1EB7">
          <w:rPr>
            <w:rFonts w:ascii="Gill Sans MT" w:hAnsi="Gill Sans MT"/>
            <w:lang w:eastAsia="en-GB"/>
            <w:rPrChange w:id="299" w:author="Robert Teague" w:date="2026-09-16T16:02:00Z" w16du:dateUtc="2026-09-16T15:02:00Z">
              <w:rPr>
                <w:lang w:eastAsia="en-GB"/>
              </w:rPr>
            </w:rPrChange>
          </w:rPr>
          <w:t>meals where the cost is not already met by free-meal entitlement and support is necessary to enable participation; and</w:t>
        </w:r>
      </w:ins>
    </w:p>
    <w:p w14:paraId="14F50285" w14:textId="10AA12EE" w:rsidR="003C1EB7" w:rsidRPr="003C1EB7" w:rsidRDefault="003C1EB7" w:rsidP="003C1EB7">
      <w:pPr>
        <w:pStyle w:val="ListParagraph"/>
        <w:numPr>
          <w:ilvl w:val="0"/>
          <w:numId w:val="31"/>
        </w:numPr>
        <w:rPr>
          <w:ins w:id="300" w:author="Robert Teague" w:date="2026-09-16T16:02:00Z" w16du:dateUtc="2026-09-16T15:02:00Z"/>
          <w:rFonts w:ascii="Gill Sans MT" w:hAnsi="Gill Sans MT"/>
          <w:lang w:eastAsia="en-GB"/>
          <w:rPrChange w:id="301" w:author="Robert Teague" w:date="2026-09-16T16:02:00Z" w16du:dateUtc="2026-09-16T15:02:00Z">
            <w:rPr>
              <w:ins w:id="302" w:author="Robert Teague" w:date="2026-09-16T16:02:00Z" w16du:dateUtc="2026-09-16T15:02:00Z"/>
              <w:lang w:eastAsia="en-GB"/>
            </w:rPr>
          </w:rPrChange>
        </w:rPr>
        <w:pPrChange w:id="303" w:author="Robert Teague" w:date="2026-09-16T16:02:00Z" w16du:dateUtc="2026-09-16T15:02:00Z">
          <w:pPr>
            <w:spacing w:after="0" w:line="240" w:lineRule="auto"/>
            <w:ind w:hanging="360"/>
          </w:pPr>
        </w:pPrChange>
      </w:pPr>
      <w:ins w:id="304" w:author="Robert Teague" w:date="2026-09-16T16:02:00Z" w16du:dateUtc="2026-09-16T15:02:00Z">
        <w:r w:rsidRPr="003C1EB7">
          <w:rPr>
            <w:rFonts w:ascii="Gill Sans MT" w:hAnsi="Gill Sans MT"/>
            <w:lang w:eastAsia="en-GB"/>
            <w:rPrChange w:id="305" w:author="Robert Teague" w:date="2026-09-16T16:02:00Z" w16du:dateUtc="2026-09-16T15:02:00Z">
              <w:rPr>
                <w:lang w:eastAsia="en-GB"/>
              </w:rPr>
            </w:rPrChange>
          </w:rPr>
          <w:t>where permitted by DfE rules, a top-up to Care to Learn childcare support where the scheme’s maximum rate is insufficient.</w:t>
        </w:r>
        <w:r w:rsidRPr="003C1EB7">
          <w:rPr>
            <w:rFonts w:ascii="Gill Sans MT" w:hAnsi="Gill Sans MT"/>
            <w:lang w:eastAsia="en-GB"/>
            <w:rPrChange w:id="306" w:author="Robert Teague" w:date="2026-09-16T16:02:00Z" w16du:dateUtc="2026-09-16T15:02:00Z">
              <w:rPr>
                <w:rFonts w:ascii="Arial" w:hAnsi="Arial"/>
                <w:sz w:val="21"/>
                <w:szCs w:val="21"/>
                <w:lang w:eastAsia="en-GB"/>
              </w:rPr>
            </w:rPrChange>
          </w:rPr>
          <w:br/>
        </w:r>
      </w:ins>
    </w:p>
    <w:p w14:paraId="166E6AC8" w14:textId="77777777" w:rsidR="003C1EB7" w:rsidRDefault="003C1EB7" w:rsidP="003C1EB7">
      <w:pPr>
        <w:rPr>
          <w:ins w:id="307" w:author="Robert Teague" w:date="2026-09-16T16:03:00Z" w16du:dateUtc="2026-09-16T15:03:00Z"/>
          <w:szCs w:val="24"/>
          <w:lang w:eastAsia="en-GB"/>
        </w:rPr>
      </w:pPr>
      <w:ins w:id="308" w:author="Robert Teague" w:date="2026-09-16T16:02:00Z" w16du:dateUtc="2026-09-16T15:02:00Z">
        <w:r w:rsidRPr="003C1EB7">
          <w:rPr>
            <w:szCs w:val="24"/>
            <w:lang w:eastAsia="en-GB"/>
          </w:rPr>
          <w:t xml:space="preserve">The fund cannot normally be used for general household or living costs, rent, utility bills, general internet costs, counselling, mentoring, extra tutoring, non-essential extra-curricular activities, servicing laptops or tablets, or costs unrelated to the student’s education. Overseas or other high-cost visits will only be considered where they are essential to the study </w:t>
        </w:r>
        <w:proofErr w:type="gramStart"/>
        <w:r w:rsidRPr="003C1EB7">
          <w:rPr>
            <w:szCs w:val="24"/>
            <w:lang w:eastAsia="en-GB"/>
          </w:rPr>
          <w:t>programme</w:t>
        </w:r>
        <w:proofErr w:type="gramEnd"/>
        <w:r w:rsidRPr="003C1EB7">
          <w:rPr>
            <w:szCs w:val="24"/>
            <w:lang w:eastAsia="en-GB"/>
          </w:rPr>
          <w:t xml:space="preserve"> and the DfE funding rules permit the expenditure.</w:t>
        </w:r>
      </w:ins>
    </w:p>
    <w:p w14:paraId="6B2ECB1C" w14:textId="04B6DACB" w:rsidR="000168C6" w:rsidRDefault="000168C6" w:rsidP="000168C6">
      <w:pPr>
        <w:pStyle w:val="Heading1"/>
        <w:rPr>
          <w:ins w:id="309" w:author="Robert Teague" w:date="2026-09-16T16:03:00Z" w16du:dateUtc="2026-09-16T15:03:00Z"/>
          <w:lang w:eastAsia="en-GB"/>
        </w:rPr>
      </w:pPr>
      <w:ins w:id="310" w:author="Robert Teague" w:date="2026-09-16T16:03:00Z" w16du:dateUtc="2026-09-16T15:03:00Z">
        <w:r>
          <w:rPr>
            <w:lang w:eastAsia="en-GB"/>
          </w:rPr>
          <w:t>Evidence and assessment</w:t>
        </w:r>
      </w:ins>
    </w:p>
    <w:p w14:paraId="18844E35" w14:textId="77777777" w:rsidR="00F3401D" w:rsidRPr="008C71A1" w:rsidRDefault="00F3401D" w:rsidP="00F3401D">
      <w:pPr>
        <w:rPr>
          <w:ins w:id="311" w:author="Robert Teague" w:date="2026-09-16T16:03:00Z" w16du:dateUtc="2026-09-16T15:03:00Z"/>
          <w:rFonts w:ascii="Arial" w:hAnsi="Arial"/>
          <w:sz w:val="21"/>
          <w:szCs w:val="21"/>
          <w:lang w:eastAsia="en-GB"/>
        </w:rPr>
        <w:pPrChange w:id="312" w:author="Robert Teague" w:date="2026-09-16T16:03:00Z" w16du:dateUtc="2026-09-16T15:03:00Z">
          <w:pPr>
            <w:spacing w:after="0" w:line="240" w:lineRule="auto"/>
          </w:pPr>
        </w:pPrChange>
      </w:pPr>
      <w:ins w:id="313" w:author="Robert Teague" w:date="2026-09-16T16:03:00Z" w16du:dateUtc="2026-09-16T15:03:00Z">
        <w:r w:rsidRPr="008C71A1">
          <w:rPr>
            <w:lang w:eastAsia="en-GB"/>
          </w:rPr>
          <w:t xml:space="preserve">Students must provide sufficient evidence for the </w:t>
        </w:r>
        <w:proofErr w:type="gramStart"/>
        <w:r w:rsidRPr="008C71A1">
          <w:rPr>
            <w:lang w:eastAsia="en-GB"/>
          </w:rPr>
          <w:t>School</w:t>
        </w:r>
        <w:proofErr w:type="gramEnd"/>
        <w:r w:rsidRPr="008C71A1">
          <w:rPr>
            <w:lang w:eastAsia="en-GB"/>
          </w:rPr>
          <w:t xml:space="preserve"> to establish eligibility, household circumstances where relevant, and the actual participation costs for which support is sought. Evidence may include:</w:t>
        </w:r>
      </w:ins>
    </w:p>
    <w:p w14:paraId="26B91328" w14:textId="77777777" w:rsidR="00F3401D" w:rsidRPr="00F3401D" w:rsidRDefault="00F3401D" w:rsidP="00F3401D">
      <w:pPr>
        <w:pStyle w:val="ListParagraph"/>
        <w:numPr>
          <w:ilvl w:val="0"/>
          <w:numId w:val="32"/>
        </w:numPr>
        <w:rPr>
          <w:ins w:id="314" w:author="Robert Teague" w:date="2026-09-16T16:03:00Z" w16du:dateUtc="2026-09-16T15:03:00Z"/>
          <w:rFonts w:ascii="Gill Sans MT" w:hAnsi="Gill Sans MT"/>
          <w:lang w:eastAsia="en-GB"/>
          <w:rPrChange w:id="315" w:author="Robert Teague" w:date="2026-09-16T16:03:00Z" w16du:dateUtc="2026-09-16T15:03:00Z">
            <w:rPr>
              <w:ins w:id="316" w:author="Robert Teague" w:date="2026-09-16T16:03:00Z" w16du:dateUtc="2026-09-16T15:03:00Z"/>
              <w:lang w:eastAsia="en-GB"/>
            </w:rPr>
          </w:rPrChange>
        </w:rPr>
        <w:pPrChange w:id="317" w:author="Robert Teague" w:date="2026-09-16T16:03:00Z" w16du:dateUtc="2026-09-16T15:03:00Z">
          <w:pPr>
            <w:spacing w:after="0" w:line="240" w:lineRule="auto"/>
            <w:ind w:hanging="360"/>
          </w:pPr>
        </w:pPrChange>
      </w:pPr>
      <w:ins w:id="318" w:author="Robert Teague" w:date="2026-09-16T16:03:00Z" w16du:dateUtc="2026-09-16T15:03:00Z">
        <w:r w:rsidRPr="00F3401D">
          <w:rPr>
            <w:rFonts w:ascii="Gill Sans MT" w:hAnsi="Gill Sans MT"/>
            <w:lang w:eastAsia="en-GB"/>
            <w:rPrChange w:id="319" w:author="Robert Teague" w:date="2026-09-16T16:03:00Z" w16du:dateUtc="2026-09-16T15:03:00Z">
              <w:rPr>
                <w:lang w:eastAsia="en-GB"/>
              </w:rPr>
            </w:rPrChange>
          </w:rPr>
          <w:t>recent payslips and/or P60s for financially active members of the household;</w:t>
        </w:r>
      </w:ins>
    </w:p>
    <w:p w14:paraId="2520BF72" w14:textId="77777777" w:rsidR="00F3401D" w:rsidRPr="00F3401D" w:rsidRDefault="00F3401D" w:rsidP="00F3401D">
      <w:pPr>
        <w:pStyle w:val="ListParagraph"/>
        <w:numPr>
          <w:ilvl w:val="0"/>
          <w:numId w:val="32"/>
        </w:numPr>
        <w:rPr>
          <w:ins w:id="320" w:author="Robert Teague" w:date="2026-09-16T16:03:00Z" w16du:dateUtc="2026-09-16T15:03:00Z"/>
          <w:rFonts w:ascii="Gill Sans MT" w:hAnsi="Gill Sans MT"/>
          <w:lang w:eastAsia="en-GB"/>
          <w:rPrChange w:id="321" w:author="Robert Teague" w:date="2026-09-16T16:03:00Z" w16du:dateUtc="2026-09-16T15:03:00Z">
            <w:rPr>
              <w:ins w:id="322" w:author="Robert Teague" w:date="2026-09-16T16:03:00Z" w16du:dateUtc="2026-09-16T15:03:00Z"/>
              <w:lang w:eastAsia="en-GB"/>
            </w:rPr>
          </w:rPrChange>
        </w:rPr>
        <w:pPrChange w:id="323" w:author="Robert Teague" w:date="2026-09-16T16:03:00Z" w16du:dateUtc="2026-09-16T15:03:00Z">
          <w:pPr>
            <w:spacing w:after="0" w:line="240" w:lineRule="auto"/>
            <w:ind w:hanging="360"/>
          </w:pPr>
        </w:pPrChange>
      </w:pPr>
      <w:ins w:id="324" w:author="Robert Teague" w:date="2026-09-16T16:03:00Z" w16du:dateUtc="2026-09-16T15:03:00Z">
        <w:r w:rsidRPr="00F3401D">
          <w:rPr>
            <w:rFonts w:ascii="Gill Sans MT" w:hAnsi="Gill Sans MT"/>
            <w:lang w:eastAsia="en-GB"/>
            <w:rPrChange w:id="325" w:author="Robert Teague" w:date="2026-09-16T16:03:00Z" w16du:dateUtc="2026-09-16T15:03:00Z">
              <w:rPr>
                <w:lang w:eastAsia="en-GB"/>
              </w:rPr>
            </w:rPrChange>
          </w:rPr>
          <w:t xml:space="preserve">the three most recent Universal Credit monthly award statements, </w:t>
        </w:r>
        <w:proofErr w:type="gramStart"/>
        <w:r w:rsidRPr="00F3401D">
          <w:rPr>
            <w:rFonts w:ascii="Gill Sans MT" w:hAnsi="Gill Sans MT"/>
            <w:lang w:eastAsia="en-GB"/>
            <w:rPrChange w:id="326" w:author="Robert Teague" w:date="2026-09-16T16:03:00Z" w16du:dateUtc="2026-09-16T15:03:00Z">
              <w:rPr>
                <w:lang w:eastAsia="en-GB"/>
              </w:rPr>
            </w:rPrChange>
          </w:rPr>
          <w:t>where</w:t>
        </w:r>
        <w:proofErr w:type="gramEnd"/>
        <w:r w:rsidRPr="00F3401D">
          <w:rPr>
            <w:rFonts w:ascii="Gill Sans MT" w:hAnsi="Gill Sans MT"/>
            <w:lang w:eastAsia="en-GB"/>
            <w:rPrChange w:id="327" w:author="Robert Teague" w:date="2026-09-16T16:03:00Z" w16du:dateUtc="2026-09-16T15:03:00Z">
              <w:rPr>
                <w:lang w:eastAsia="en-GB"/>
              </w:rPr>
            </w:rPrChange>
          </w:rPr>
          <w:t xml:space="preserve"> applicable;</w:t>
        </w:r>
      </w:ins>
    </w:p>
    <w:p w14:paraId="745D510D" w14:textId="77777777" w:rsidR="00F3401D" w:rsidRPr="00F3401D" w:rsidRDefault="00F3401D" w:rsidP="00F3401D">
      <w:pPr>
        <w:pStyle w:val="ListParagraph"/>
        <w:numPr>
          <w:ilvl w:val="0"/>
          <w:numId w:val="32"/>
        </w:numPr>
        <w:rPr>
          <w:ins w:id="328" w:author="Robert Teague" w:date="2026-09-16T16:03:00Z" w16du:dateUtc="2026-09-16T15:03:00Z"/>
          <w:rFonts w:ascii="Gill Sans MT" w:hAnsi="Gill Sans MT"/>
          <w:lang w:eastAsia="en-GB"/>
          <w:rPrChange w:id="329" w:author="Robert Teague" w:date="2026-09-16T16:03:00Z" w16du:dateUtc="2026-09-16T15:03:00Z">
            <w:rPr>
              <w:ins w:id="330" w:author="Robert Teague" w:date="2026-09-16T16:03:00Z" w16du:dateUtc="2026-09-16T15:03:00Z"/>
              <w:lang w:eastAsia="en-GB"/>
            </w:rPr>
          </w:rPrChange>
        </w:rPr>
        <w:pPrChange w:id="331" w:author="Robert Teague" w:date="2026-09-16T16:03:00Z" w16du:dateUtc="2026-09-16T15:03:00Z">
          <w:pPr>
            <w:spacing w:after="0" w:line="240" w:lineRule="auto"/>
            <w:ind w:hanging="360"/>
          </w:pPr>
        </w:pPrChange>
      </w:pPr>
      <w:ins w:id="332" w:author="Robert Teague" w:date="2026-09-16T16:03:00Z" w16du:dateUtc="2026-09-16T15:03:00Z">
        <w:r w:rsidRPr="00F3401D">
          <w:rPr>
            <w:rFonts w:ascii="Gill Sans MT" w:hAnsi="Gill Sans MT"/>
            <w:lang w:eastAsia="en-GB"/>
            <w:rPrChange w:id="333" w:author="Robert Teague" w:date="2026-09-16T16:03:00Z" w16du:dateUtc="2026-09-16T15:03:00Z">
              <w:rPr>
                <w:lang w:eastAsia="en-GB"/>
              </w:rPr>
            </w:rPrChange>
          </w:rPr>
          <w:t>current DWP benefit award notices;</w:t>
        </w:r>
      </w:ins>
    </w:p>
    <w:p w14:paraId="3AFB5B5B" w14:textId="77777777" w:rsidR="00F3401D" w:rsidRPr="00F3401D" w:rsidRDefault="00F3401D" w:rsidP="00F3401D">
      <w:pPr>
        <w:pStyle w:val="ListParagraph"/>
        <w:numPr>
          <w:ilvl w:val="0"/>
          <w:numId w:val="32"/>
        </w:numPr>
        <w:rPr>
          <w:ins w:id="334" w:author="Robert Teague" w:date="2026-09-16T16:03:00Z" w16du:dateUtc="2026-09-16T15:03:00Z"/>
          <w:rFonts w:ascii="Gill Sans MT" w:hAnsi="Gill Sans MT"/>
          <w:lang w:eastAsia="en-GB"/>
          <w:rPrChange w:id="335" w:author="Robert Teague" w:date="2026-09-16T16:03:00Z" w16du:dateUtc="2026-09-16T15:03:00Z">
            <w:rPr>
              <w:ins w:id="336" w:author="Robert Teague" w:date="2026-09-16T16:03:00Z" w16du:dateUtc="2026-09-16T15:03:00Z"/>
              <w:lang w:eastAsia="en-GB"/>
            </w:rPr>
          </w:rPrChange>
        </w:rPr>
        <w:pPrChange w:id="337" w:author="Robert Teague" w:date="2026-09-16T16:03:00Z" w16du:dateUtc="2026-09-16T15:03:00Z">
          <w:pPr>
            <w:spacing w:after="0" w:line="240" w:lineRule="auto"/>
            <w:ind w:hanging="360"/>
          </w:pPr>
        </w:pPrChange>
      </w:pPr>
      <w:ins w:id="338" w:author="Robert Teague" w:date="2026-09-16T16:03:00Z" w16du:dateUtc="2026-09-16T15:03:00Z">
        <w:r w:rsidRPr="00F3401D">
          <w:rPr>
            <w:rFonts w:ascii="Gill Sans MT" w:hAnsi="Gill Sans MT"/>
            <w:lang w:eastAsia="en-GB"/>
            <w:rPrChange w:id="339" w:author="Robert Teague" w:date="2026-09-16T16:03:00Z" w16du:dateUtc="2026-09-16T15:03:00Z">
              <w:rPr>
                <w:lang w:eastAsia="en-GB"/>
              </w:rPr>
            </w:rPrChange>
          </w:rPr>
          <w:t>self-employment accounts, tax returns or other appropriate evidence of income;</w:t>
        </w:r>
      </w:ins>
    </w:p>
    <w:p w14:paraId="57EC80CF" w14:textId="77777777" w:rsidR="00F3401D" w:rsidRPr="00F3401D" w:rsidRDefault="00F3401D" w:rsidP="00F3401D">
      <w:pPr>
        <w:pStyle w:val="ListParagraph"/>
        <w:numPr>
          <w:ilvl w:val="0"/>
          <w:numId w:val="32"/>
        </w:numPr>
        <w:rPr>
          <w:ins w:id="340" w:author="Robert Teague" w:date="2026-09-16T16:03:00Z" w16du:dateUtc="2026-09-16T15:03:00Z"/>
          <w:rFonts w:ascii="Gill Sans MT" w:hAnsi="Gill Sans MT"/>
          <w:lang w:eastAsia="en-GB"/>
          <w:rPrChange w:id="341" w:author="Robert Teague" w:date="2026-09-16T16:03:00Z" w16du:dateUtc="2026-09-16T15:03:00Z">
            <w:rPr>
              <w:ins w:id="342" w:author="Robert Teague" w:date="2026-09-16T16:03:00Z" w16du:dateUtc="2026-09-16T15:03:00Z"/>
              <w:lang w:eastAsia="en-GB"/>
            </w:rPr>
          </w:rPrChange>
        </w:rPr>
        <w:pPrChange w:id="343" w:author="Robert Teague" w:date="2026-09-16T16:03:00Z" w16du:dateUtc="2026-09-16T15:03:00Z">
          <w:pPr>
            <w:spacing w:after="0" w:line="240" w:lineRule="auto"/>
            <w:ind w:hanging="360"/>
          </w:pPr>
        </w:pPrChange>
      </w:pPr>
      <w:ins w:id="344" w:author="Robert Teague" w:date="2026-09-16T16:03:00Z" w16du:dateUtc="2026-09-16T15:03:00Z">
        <w:r w:rsidRPr="00F3401D">
          <w:rPr>
            <w:rFonts w:ascii="Gill Sans MT" w:hAnsi="Gill Sans MT"/>
            <w:lang w:eastAsia="en-GB"/>
            <w:rPrChange w:id="345" w:author="Robert Teague" w:date="2026-09-16T16:03:00Z" w16du:dateUtc="2026-09-16T15:03:00Z">
              <w:rPr>
                <w:lang w:eastAsia="en-GB"/>
              </w:rPr>
            </w:rPrChange>
          </w:rPr>
          <w:t>local authority confirmation of current or previous looked-after status;</w:t>
        </w:r>
      </w:ins>
    </w:p>
    <w:p w14:paraId="27165B5E" w14:textId="77777777" w:rsidR="00F3401D" w:rsidRPr="00F3401D" w:rsidRDefault="00F3401D" w:rsidP="00F3401D">
      <w:pPr>
        <w:pStyle w:val="ListParagraph"/>
        <w:numPr>
          <w:ilvl w:val="0"/>
          <w:numId w:val="32"/>
        </w:numPr>
        <w:rPr>
          <w:ins w:id="346" w:author="Robert Teague" w:date="2026-09-16T16:03:00Z" w16du:dateUtc="2026-09-16T15:03:00Z"/>
          <w:rFonts w:ascii="Gill Sans MT" w:hAnsi="Gill Sans MT"/>
          <w:lang w:eastAsia="en-GB"/>
          <w:rPrChange w:id="347" w:author="Robert Teague" w:date="2026-09-16T16:03:00Z" w16du:dateUtc="2026-09-16T15:03:00Z">
            <w:rPr>
              <w:ins w:id="348" w:author="Robert Teague" w:date="2026-09-16T16:03:00Z" w16du:dateUtc="2026-09-16T15:03:00Z"/>
              <w:lang w:eastAsia="en-GB"/>
            </w:rPr>
          </w:rPrChange>
        </w:rPr>
        <w:pPrChange w:id="349" w:author="Robert Teague" w:date="2026-09-16T16:03:00Z" w16du:dateUtc="2026-09-16T15:03:00Z">
          <w:pPr>
            <w:spacing w:after="0" w:line="240" w:lineRule="auto"/>
            <w:ind w:hanging="360"/>
          </w:pPr>
        </w:pPrChange>
      </w:pPr>
      <w:ins w:id="350" w:author="Robert Teague" w:date="2026-09-16T16:03:00Z" w16du:dateUtc="2026-09-16T15:03:00Z">
        <w:r w:rsidRPr="00F3401D">
          <w:rPr>
            <w:rFonts w:ascii="Gill Sans MT" w:hAnsi="Gill Sans MT"/>
            <w:lang w:eastAsia="en-GB"/>
            <w:rPrChange w:id="351" w:author="Robert Teague" w:date="2026-09-16T16:03:00Z" w16du:dateUtc="2026-09-16T15:03:00Z">
              <w:rPr>
                <w:lang w:eastAsia="en-GB"/>
              </w:rPr>
            </w:rPrChange>
          </w:rPr>
          <w:t xml:space="preserve">evidence of the student’s own benefit entitlement </w:t>
        </w:r>
        <w:proofErr w:type="gramStart"/>
        <w:r w:rsidRPr="00F3401D">
          <w:rPr>
            <w:rFonts w:ascii="Gill Sans MT" w:hAnsi="Gill Sans MT"/>
            <w:lang w:eastAsia="en-GB"/>
            <w:rPrChange w:id="352" w:author="Robert Teague" w:date="2026-09-16T16:03:00Z" w16du:dateUtc="2026-09-16T15:03:00Z">
              <w:rPr>
                <w:lang w:eastAsia="en-GB"/>
              </w:rPr>
            </w:rPrChange>
          </w:rPr>
          <w:t>where</w:t>
        </w:r>
        <w:proofErr w:type="gramEnd"/>
        <w:r w:rsidRPr="00F3401D">
          <w:rPr>
            <w:rFonts w:ascii="Gill Sans MT" w:hAnsi="Gill Sans MT"/>
            <w:lang w:eastAsia="en-GB"/>
            <w:rPrChange w:id="353" w:author="Robert Teague" w:date="2026-09-16T16:03:00Z" w16du:dateUtc="2026-09-16T15:03:00Z">
              <w:rPr>
                <w:lang w:eastAsia="en-GB"/>
              </w:rPr>
            </w:rPrChange>
          </w:rPr>
          <w:t xml:space="preserve"> applying under a defined vulnerable group;</w:t>
        </w:r>
      </w:ins>
    </w:p>
    <w:p w14:paraId="1FBBFAA5" w14:textId="3B4BB9F7" w:rsidR="00F3401D" w:rsidRPr="00F3401D" w:rsidRDefault="00F3401D" w:rsidP="00F3401D">
      <w:pPr>
        <w:pStyle w:val="ListParagraph"/>
        <w:numPr>
          <w:ilvl w:val="0"/>
          <w:numId w:val="32"/>
        </w:numPr>
        <w:rPr>
          <w:ins w:id="354" w:author="Robert Teague" w:date="2026-09-16T16:03:00Z" w16du:dateUtc="2026-09-16T15:03:00Z"/>
          <w:rFonts w:ascii="Gill Sans MT" w:hAnsi="Gill Sans MT"/>
          <w:lang w:eastAsia="en-GB"/>
          <w:rPrChange w:id="355" w:author="Robert Teague" w:date="2026-09-16T16:03:00Z" w16du:dateUtc="2026-09-16T15:03:00Z">
            <w:rPr>
              <w:ins w:id="356" w:author="Robert Teague" w:date="2026-09-16T16:03:00Z" w16du:dateUtc="2026-09-16T15:03:00Z"/>
              <w:lang w:eastAsia="en-GB"/>
            </w:rPr>
          </w:rPrChange>
        </w:rPr>
        <w:pPrChange w:id="357" w:author="Robert Teague" w:date="2026-09-16T16:03:00Z" w16du:dateUtc="2026-09-16T15:03:00Z">
          <w:pPr>
            <w:spacing w:after="0" w:line="240" w:lineRule="auto"/>
            <w:ind w:hanging="360"/>
          </w:pPr>
        </w:pPrChange>
      </w:pPr>
      <w:ins w:id="358" w:author="Robert Teague" w:date="2026-09-16T16:03:00Z" w16du:dateUtc="2026-09-16T15:03:00Z">
        <w:r w:rsidRPr="00F3401D">
          <w:rPr>
            <w:rFonts w:ascii="Gill Sans MT" w:hAnsi="Gill Sans MT"/>
            <w:lang w:eastAsia="en-GB"/>
            <w:rPrChange w:id="359" w:author="Robert Teague" w:date="2026-09-16T16:03:00Z" w16du:dateUtc="2026-09-16T15:03:00Z">
              <w:rPr>
                <w:lang w:eastAsia="en-GB"/>
              </w:rPr>
            </w:rPrChange>
          </w:rPr>
          <w:lastRenderedPageBreak/>
          <w:t>quotes, receipts, tickets, course lists or other evidence showing the amount and purpose of the participation cost.</w:t>
        </w:r>
        <w:r>
          <w:rPr>
            <w:rFonts w:ascii="Gill Sans MT" w:hAnsi="Gill Sans MT"/>
            <w:lang w:eastAsia="en-GB"/>
          </w:rPr>
          <w:br/>
        </w:r>
      </w:ins>
    </w:p>
    <w:p w14:paraId="098B4916" w14:textId="77777777" w:rsidR="00F3401D" w:rsidRPr="008C71A1" w:rsidRDefault="00F3401D" w:rsidP="00F3401D">
      <w:pPr>
        <w:rPr>
          <w:ins w:id="360" w:author="Robert Teague" w:date="2026-09-16T16:03:00Z" w16du:dateUtc="2026-09-16T15:03:00Z"/>
          <w:rFonts w:ascii="Arial" w:hAnsi="Arial"/>
          <w:sz w:val="21"/>
          <w:szCs w:val="21"/>
          <w:lang w:eastAsia="en-GB"/>
        </w:rPr>
        <w:pPrChange w:id="361" w:author="Robert Teague" w:date="2026-09-16T16:03:00Z" w16du:dateUtc="2026-09-16T15:03:00Z">
          <w:pPr>
            <w:spacing w:after="0" w:line="240" w:lineRule="auto"/>
          </w:pPr>
        </w:pPrChange>
      </w:pPr>
      <w:ins w:id="362" w:author="Robert Teague" w:date="2026-09-16T16:03:00Z" w16du:dateUtc="2026-09-16T15:03:00Z">
        <w:r w:rsidRPr="008C71A1">
          <w:rPr>
            <w:lang w:eastAsia="en-GB"/>
          </w:rPr>
          <w:t xml:space="preserve">The </w:t>
        </w:r>
        <w:proofErr w:type="gramStart"/>
        <w:r w:rsidRPr="008C71A1">
          <w:rPr>
            <w:lang w:eastAsia="en-GB"/>
          </w:rPr>
          <w:t>School</w:t>
        </w:r>
        <w:proofErr w:type="gramEnd"/>
        <w:r w:rsidRPr="008C71A1">
          <w:rPr>
            <w:lang w:eastAsia="en-GB"/>
          </w:rPr>
          <w:t xml:space="preserve"> may request additional information where the evidence supplied is incomplete or where clarification is reasonably required. The </w:t>
        </w:r>
        <w:proofErr w:type="gramStart"/>
        <w:r w:rsidRPr="008C71A1">
          <w:rPr>
            <w:lang w:eastAsia="en-GB"/>
          </w:rPr>
          <w:t>School</w:t>
        </w:r>
        <w:proofErr w:type="gramEnd"/>
        <w:r w:rsidRPr="008C71A1">
          <w:rPr>
            <w:lang w:eastAsia="en-GB"/>
          </w:rPr>
          <w:t xml:space="preserve"> will apply its evidence requirements consistently while taking account of individual circumstances.</w:t>
        </w:r>
      </w:ins>
    </w:p>
    <w:p w14:paraId="3F7F8CDC" w14:textId="77777777" w:rsidR="00F3401D" w:rsidRDefault="00F3401D" w:rsidP="00F3401D">
      <w:pPr>
        <w:rPr>
          <w:ins w:id="363" w:author="Robert Teague" w:date="2026-09-16T16:04:00Z" w16du:dateUtc="2026-09-16T15:04:00Z"/>
          <w:lang w:eastAsia="en-GB"/>
        </w:rPr>
      </w:pPr>
      <w:ins w:id="364" w:author="Robert Teague" w:date="2026-09-16T16:03:00Z" w16du:dateUtc="2026-09-16T15:03:00Z">
        <w:r w:rsidRPr="008C71A1">
          <w:rPr>
            <w:lang w:eastAsia="en-GB"/>
          </w:rPr>
          <w:t xml:space="preserve">The student must complete and sign an application or declaration for each academic year. For a typical two-year programme, the </w:t>
        </w:r>
        <w:proofErr w:type="gramStart"/>
        <w:r w:rsidRPr="008C71A1">
          <w:rPr>
            <w:lang w:eastAsia="en-GB"/>
          </w:rPr>
          <w:t>School</w:t>
        </w:r>
        <w:proofErr w:type="gramEnd"/>
        <w:r w:rsidRPr="008C71A1">
          <w:rPr>
            <w:lang w:eastAsia="en-GB"/>
          </w:rPr>
          <w:t xml:space="preserve"> may, where permitted by DfE guidance, rely on a household-income assessment completed at the start of the programme in the second year if the student provides a signed and dated declaration that household circumstances have not changed. The </w:t>
        </w:r>
        <w:proofErr w:type="gramStart"/>
        <w:r w:rsidRPr="008C71A1">
          <w:rPr>
            <w:lang w:eastAsia="en-GB"/>
          </w:rPr>
          <w:t>School</w:t>
        </w:r>
        <w:proofErr w:type="gramEnd"/>
        <w:r w:rsidRPr="008C71A1">
          <w:rPr>
            <w:lang w:eastAsia="en-GB"/>
          </w:rPr>
          <w:t xml:space="preserve"> may require a fresh income assessment at any time where circumstances have changed or where this is necessary to establish continuing eligibility.</w:t>
        </w:r>
      </w:ins>
    </w:p>
    <w:p w14:paraId="7B6F18F3" w14:textId="77777777" w:rsidR="003F4B52" w:rsidRDefault="003F4B52" w:rsidP="00F3401D">
      <w:pPr>
        <w:rPr>
          <w:ins w:id="365" w:author="Robert Teague" w:date="2026-09-16T16:04:00Z" w16du:dateUtc="2026-09-16T15:04:00Z"/>
          <w:lang w:eastAsia="en-GB"/>
        </w:rPr>
      </w:pPr>
    </w:p>
    <w:p w14:paraId="4C0740A2" w14:textId="40C2A58A" w:rsidR="003F4B52" w:rsidRDefault="003F4B52" w:rsidP="003F4B52">
      <w:pPr>
        <w:pStyle w:val="Heading1"/>
        <w:rPr>
          <w:ins w:id="366" w:author="Robert Teague" w:date="2026-09-16T16:04:00Z" w16du:dateUtc="2026-09-16T15:04:00Z"/>
          <w:lang w:eastAsia="en-GB"/>
        </w:rPr>
      </w:pPr>
      <w:ins w:id="367" w:author="Robert Teague" w:date="2026-09-16T16:04:00Z" w16du:dateUtc="2026-09-16T15:04:00Z">
        <w:r>
          <w:rPr>
            <w:lang w:eastAsia="en-GB"/>
          </w:rPr>
          <w:t>Conditions of support</w:t>
        </w:r>
      </w:ins>
    </w:p>
    <w:p w14:paraId="5F5A0FE2" w14:textId="2971893F" w:rsidR="00ED7D08" w:rsidRPr="00ED7D08" w:rsidRDefault="00ED7D08" w:rsidP="00ED7D08">
      <w:pPr>
        <w:spacing w:after="0" w:line="240" w:lineRule="auto"/>
        <w:rPr>
          <w:ins w:id="368" w:author="Robert Teague" w:date="2026-09-16T16:04:00Z" w16du:dateUtc="2026-09-16T15:04:00Z"/>
          <w:rFonts w:eastAsia="Times New Roman" w:cs="Arial"/>
          <w:color w:val="222222"/>
          <w:sz w:val="21"/>
          <w:szCs w:val="21"/>
          <w:lang w:eastAsia="en-GB"/>
          <w:rPrChange w:id="369" w:author="Robert Teague" w:date="2026-09-16T16:04:00Z" w16du:dateUtc="2026-09-16T15:04:00Z">
            <w:rPr>
              <w:ins w:id="370" w:author="Robert Teague" w:date="2026-09-16T16:04:00Z" w16du:dateUtc="2026-09-16T15:04:00Z"/>
              <w:rFonts w:ascii="Arial" w:eastAsia="Times New Roman" w:hAnsi="Arial" w:cs="Arial"/>
              <w:color w:val="222222"/>
              <w:sz w:val="21"/>
              <w:szCs w:val="21"/>
              <w:lang w:eastAsia="en-GB"/>
            </w:rPr>
          </w:rPrChange>
        </w:rPr>
      </w:pPr>
      <w:ins w:id="371" w:author="Robert Teague" w:date="2026-09-16T16:04:00Z" w16du:dateUtc="2026-09-16T15:04:00Z">
        <w:r w:rsidRPr="00ED7D08">
          <w:rPr>
            <w:rFonts w:eastAsia="Times New Roman" w:cs="Arial"/>
            <w:color w:val="222222"/>
            <w:lang w:eastAsia="en-GB"/>
            <w:rPrChange w:id="372" w:author="Robert Teague" w:date="2026-09-16T16:04:00Z" w16du:dateUtc="2026-09-16T15:04:00Z">
              <w:rPr>
                <w:rFonts w:ascii="Cambria" w:eastAsia="Times New Roman" w:hAnsi="Cambria" w:cs="Arial"/>
                <w:color w:val="222222"/>
                <w:lang w:eastAsia="en-GB"/>
              </w:rPr>
            </w:rPrChange>
          </w:rPr>
          <w:t xml:space="preserve">Bursary support is intended to enable the student to participate in education. The </w:t>
        </w:r>
        <w:proofErr w:type="gramStart"/>
        <w:r w:rsidRPr="00ED7D08">
          <w:rPr>
            <w:rFonts w:eastAsia="Times New Roman" w:cs="Arial"/>
            <w:color w:val="222222"/>
            <w:lang w:eastAsia="en-GB"/>
            <w:rPrChange w:id="373" w:author="Robert Teague" w:date="2026-09-16T16:04:00Z" w16du:dateUtc="2026-09-16T15:04:00Z">
              <w:rPr>
                <w:rFonts w:ascii="Cambria" w:eastAsia="Times New Roman" w:hAnsi="Cambria" w:cs="Arial"/>
                <w:color w:val="222222"/>
                <w:lang w:eastAsia="en-GB"/>
              </w:rPr>
            </w:rPrChange>
          </w:rPr>
          <w:t>School</w:t>
        </w:r>
        <w:proofErr w:type="gramEnd"/>
        <w:r w:rsidRPr="00ED7D08">
          <w:rPr>
            <w:rFonts w:eastAsia="Times New Roman" w:cs="Arial"/>
            <w:color w:val="222222"/>
            <w:lang w:eastAsia="en-GB"/>
            <w:rPrChange w:id="374" w:author="Robert Teague" w:date="2026-09-16T16:04:00Z" w16du:dateUtc="2026-09-16T15:04:00Z">
              <w:rPr>
                <w:rFonts w:ascii="Cambria" w:eastAsia="Times New Roman" w:hAnsi="Cambria" w:cs="Arial"/>
                <w:color w:val="222222"/>
                <w:lang w:eastAsia="en-GB"/>
              </w:rPr>
            </w:rPrChange>
          </w:rPr>
          <w:t xml:space="preserve"> may therefore make continuing support conditional on agreed standards of attendance, engagement and conduct, provided those conditions are clear and have been agreed by the student.</w:t>
        </w:r>
        <w:r>
          <w:rPr>
            <w:rFonts w:eastAsia="Times New Roman" w:cs="Arial"/>
            <w:color w:val="222222"/>
            <w:lang w:eastAsia="en-GB"/>
          </w:rPr>
          <w:br/>
        </w:r>
      </w:ins>
    </w:p>
    <w:p w14:paraId="1D202925" w14:textId="2E263867" w:rsidR="00ED7D08" w:rsidRPr="00ED7D08" w:rsidRDefault="00ED7D08" w:rsidP="00ED7D08">
      <w:pPr>
        <w:spacing w:after="0" w:line="240" w:lineRule="auto"/>
        <w:rPr>
          <w:ins w:id="375" w:author="Robert Teague" w:date="2026-09-16T16:04:00Z" w16du:dateUtc="2026-09-16T15:04:00Z"/>
          <w:rFonts w:eastAsia="Times New Roman" w:cs="Arial"/>
          <w:color w:val="222222"/>
          <w:sz w:val="21"/>
          <w:szCs w:val="21"/>
          <w:lang w:eastAsia="en-GB"/>
          <w:rPrChange w:id="376" w:author="Robert Teague" w:date="2026-09-16T16:04:00Z" w16du:dateUtc="2026-09-16T15:04:00Z">
            <w:rPr>
              <w:ins w:id="377" w:author="Robert Teague" w:date="2026-09-16T16:04:00Z" w16du:dateUtc="2026-09-16T15:04:00Z"/>
              <w:rFonts w:ascii="Arial" w:eastAsia="Times New Roman" w:hAnsi="Arial" w:cs="Arial"/>
              <w:color w:val="222222"/>
              <w:sz w:val="21"/>
              <w:szCs w:val="21"/>
              <w:lang w:eastAsia="en-GB"/>
            </w:rPr>
          </w:rPrChange>
        </w:rPr>
      </w:pPr>
      <w:ins w:id="378" w:author="Robert Teague" w:date="2026-09-16T16:04:00Z" w16du:dateUtc="2026-09-16T15:04:00Z">
        <w:r w:rsidRPr="00ED7D08">
          <w:rPr>
            <w:rFonts w:eastAsia="Times New Roman" w:cs="Arial"/>
            <w:color w:val="222222"/>
            <w:lang w:eastAsia="en-GB"/>
            <w:rPrChange w:id="379" w:author="Robert Teague" w:date="2026-09-16T16:04:00Z" w16du:dateUtc="2026-09-16T15:04:00Z">
              <w:rPr>
                <w:rFonts w:ascii="Cambria" w:eastAsia="Times New Roman" w:hAnsi="Cambria" w:cs="Arial"/>
                <w:color w:val="222222"/>
                <w:lang w:eastAsia="en-GB"/>
              </w:rPr>
            </w:rPrChange>
          </w:rPr>
          <w:t xml:space="preserve">Students receiving bursary support are normally expected to maintain attendance of at least 95% and to attend all required lessons, registrations, assessments and other compulsory elements of their programme. However, bursary support will not be withheld automatically by reference to an attendance percentage or a single behaviour incident. The </w:t>
        </w:r>
        <w:proofErr w:type="gramStart"/>
        <w:r w:rsidRPr="00ED7D08">
          <w:rPr>
            <w:rFonts w:eastAsia="Times New Roman" w:cs="Arial"/>
            <w:color w:val="222222"/>
            <w:lang w:eastAsia="en-GB"/>
            <w:rPrChange w:id="380" w:author="Robert Teague" w:date="2026-09-16T16:04:00Z" w16du:dateUtc="2026-09-16T15:04:00Z">
              <w:rPr>
                <w:rFonts w:ascii="Cambria" w:eastAsia="Times New Roman" w:hAnsi="Cambria" w:cs="Arial"/>
                <w:color w:val="222222"/>
                <w:lang w:eastAsia="en-GB"/>
              </w:rPr>
            </w:rPrChange>
          </w:rPr>
          <w:t>School</w:t>
        </w:r>
        <w:proofErr w:type="gramEnd"/>
        <w:r w:rsidRPr="00ED7D08">
          <w:rPr>
            <w:rFonts w:eastAsia="Times New Roman" w:cs="Arial"/>
            <w:color w:val="222222"/>
            <w:lang w:eastAsia="en-GB"/>
            <w:rPrChange w:id="381" w:author="Robert Teague" w:date="2026-09-16T16:04:00Z" w16du:dateUtc="2026-09-16T15:04:00Z">
              <w:rPr>
                <w:rFonts w:ascii="Cambria" w:eastAsia="Times New Roman" w:hAnsi="Cambria" w:cs="Arial"/>
                <w:color w:val="222222"/>
                <w:lang w:eastAsia="en-GB"/>
              </w:rPr>
            </w:rPrChange>
          </w:rPr>
          <w:t xml:space="preserve"> will consider the individual circumstances of the student, including illness, disability, authorised absence, reasonable adjustments, caring responsibilities and other exceptional circumstances.</w:t>
        </w:r>
        <w:r>
          <w:rPr>
            <w:rFonts w:eastAsia="Times New Roman" w:cs="Arial"/>
            <w:color w:val="222222"/>
            <w:lang w:eastAsia="en-GB"/>
          </w:rPr>
          <w:br/>
        </w:r>
      </w:ins>
    </w:p>
    <w:p w14:paraId="75D73453" w14:textId="77777777" w:rsidR="00ED7D08" w:rsidRDefault="00ED7D08" w:rsidP="00ED7D08">
      <w:pPr>
        <w:spacing w:after="0" w:line="240" w:lineRule="auto"/>
        <w:rPr>
          <w:ins w:id="382" w:author="Robert Teague" w:date="2026-09-16T16:04:00Z" w16du:dateUtc="2026-09-16T15:04:00Z"/>
          <w:rFonts w:eastAsia="Times New Roman" w:cs="Arial"/>
          <w:color w:val="222222"/>
          <w:lang w:eastAsia="en-GB"/>
        </w:rPr>
      </w:pPr>
      <w:ins w:id="383" w:author="Robert Teague" w:date="2026-09-16T16:04:00Z" w16du:dateUtc="2026-09-16T15:04:00Z">
        <w:r w:rsidRPr="00ED7D08">
          <w:rPr>
            <w:rFonts w:eastAsia="Times New Roman" w:cs="Arial"/>
            <w:color w:val="222222"/>
            <w:lang w:eastAsia="en-GB"/>
            <w:rPrChange w:id="384" w:author="Robert Teague" w:date="2026-09-16T16:04:00Z" w16du:dateUtc="2026-09-16T15:04:00Z">
              <w:rPr>
                <w:rFonts w:ascii="Cambria" w:eastAsia="Times New Roman" w:hAnsi="Cambria" w:cs="Arial"/>
                <w:color w:val="222222"/>
                <w:lang w:eastAsia="en-GB"/>
              </w:rPr>
            </w:rPrChange>
          </w:rPr>
          <w:t xml:space="preserve">Where agreed conditions are not met, the </w:t>
        </w:r>
        <w:proofErr w:type="gramStart"/>
        <w:r w:rsidRPr="00ED7D08">
          <w:rPr>
            <w:rFonts w:eastAsia="Times New Roman" w:cs="Arial"/>
            <w:color w:val="222222"/>
            <w:lang w:eastAsia="en-GB"/>
            <w:rPrChange w:id="385" w:author="Robert Teague" w:date="2026-09-16T16:04:00Z" w16du:dateUtc="2026-09-16T15:04:00Z">
              <w:rPr>
                <w:rFonts w:ascii="Cambria" w:eastAsia="Times New Roman" w:hAnsi="Cambria" w:cs="Arial"/>
                <w:color w:val="222222"/>
                <w:lang w:eastAsia="en-GB"/>
              </w:rPr>
            </w:rPrChange>
          </w:rPr>
          <w:t>School</w:t>
        </w:r>
        <w:proofErr w:type="gramEnd"/>
        <w:r w:rsidRPr="00ED7D08">
          <w:rPr>
            <w:rFonts w:eastAsia="Times New Roman" w:cs="Arial"/>
            <w:color w:val="222222"/>
            <w:lang w:eastAsia="en-GB"/>
            <w:rPrChange w:id="386" w:author="Robert Teague" w:date="2026-09-16T16:04:00Z" w16du:dateUtc="2026-09-16T15:04:00Z">
              <w:rPr>
                <w:rFonts w:ascii="Cambria" w:eastAsia="Times New Roman" w:hAnsi="Cambria" w:cs="Arial"/>
                <w:color w:val="222222"/>
                <w:lang w:eastAsia="en-GB"/>
              </w:rPr>
            </w:rPrChange>
          </w:rPr>
          <w:t xml:space="preserve"> may defer, reduce or withhold future payments after considering the circumstances. Essential support will not be withdrawn in a way that unreasonably creates or worsens a barrier to participation. The student will be told of any decision and the reasons for it.</w:t>
        </w:r>
      </w:ins>
    </w:p>
    <w:p w14:paraId="71482B12" w14:textId="77777777" w:rsidR="00ED7D08" w:rsidRDefault="00ED7D08" w:rsidP="00ED7D08">
      <w:pPr>
        <w:spacing w:after="0" w:line="240" w:lineRule="auto"/>
        <w:rPr>
          <w:ins w:id="387" w:author="Robert Teague" w:date="2026-09-16T16:04:00Z" w16du:dateUtc="2026-09-16T15:04:00Z"/>
          <w:rFonts w:eastAsia="Times New Roman" w:cs="Arial"/>
          <w:color w:val="222222"/>
          <w:lang w:eastAsia="en-GB"/>
        </w:rPr>
      </w:pPr>
    </w:p>
    <w:p w14:paraId="504B0E26" w14:textId="06BCFE58" w:rsidR="00ED7D08" w:rsidRPr="00ED7D08" w:rsidRDefault="00ED7D08" w:rsidP="00ED7D08">
      <w:pPr>
        <w:pStyle w:val="Heading1"/>
        <w:rPr>
          <w:ins w:id="388" w:author="Robert Teague" w:date="2026-09-16T16:04:00Z" w16du:dateUtc="2026-09-16T15:04:00Z"/>
          <w:lang w:eastAsia="en-GB"/>
          <w:rPrChange w:id="389" w:author="Robert Teague" w:date="2026-09-16T16:04:00Z" w16du:dateUtc="2026-09-16T15:04:00Z">
            <w:rPr>
              <w:ins w:id="390" w:author="Robert Teague" w:date="2026-09-16T16:04:00Z" w16du:dateUtc="2026-09-16T15:04:00Z"/>
              <w:rFonts w:ascii="Arial" w:eastAsia="Times New Roman" w:hAnsi="Arial" w:cs="Arial"/>
              <w:color w:val="222222"/>
              <w:sz w:val="21"/>
              <w:szCs w:val="21"/>
              <w:lang w:eastAsia="en-GB"/>
            </w:rPr>
          </w:rPrChange>
        </w:rPr>
        <w:pPrChange w:id="391" w:author="Robert Teague" w:date="2026-09-16T16:04:00Z" w16du:dateUtc="2026-09-16T15:04:00Z">
          <w:pPr>
            <w:spacing w:after="0" w:line="240" w:lineRule="auto"/>
          </w:pPr>
        </w:pPrChange>
      </w:pPr>
      <w:ins w:id="392" w:author="Robert Teague" w:date="2026-09-16T16:04:00Z" w16du:dateUtc="2026-09-16T15:04:00Z">
        <w:r>
          <w:rPr>
            <w:lang w:eastAsia="en-GB"/>
          </w:rPr>
          <w:t xml:space="preserve">Application </w:t>
        </w:r>
      </w:ins>
      <w:ins w:id="393" w:author="Robert Teague" w:date="2026-09-16T16:05:00Z" w16du:dateUtc="2026-09-16T15:05:00Z">
        <w:r>
          <w:rPr>
            <w:lang w:eastAsia="en-GB"/>
          </w:rPr>
          <w:t>and decision</w:t>
        </w:r>
        <w:r w:rsidR="0007136D">
          <w:rPr>
            <w:lang w:eastAsia="en-GB"/>
          </w:rPr>
          <w:t>-making</w:t>
        </w:r>
      </w:ins>
    </w:p>
    <w:p w14:paraId="70BA4B33" w14:textId="6C92CAC2" w:rsidR="00095E49" w:rsidRPr="00095E49" w:rsidRDefault="00095E49" w:rsidP="00095E49">
      <w:pPr>
        <w:spacing w:after="0" w:line="240" w:lineRule="auto"/>
        <w:rPr>
          <w:ins w:id="394" w:author="Robert Teague" w:date="2026-09-16T16:06:00Z" w16du:dateUtc="2026-09-16T15:06:00Z"/>
          <w:rFonts w:eastAsia="Times New Roman" w:cs="Arial"/>
          <w:color w:val="222222"/>
          <w:sz w:val="21"/>
          <w:szCs w:val="21"/>
          <w:lang w:eastAsia="en-GB"/>
          <w:rPrChange w:id="395" w:author="Robert Teague" w:date="2026-09-16T16:06:00Z" w16du:dateUtc="2026-09-16T15:06:00Z">
            <w:rPr>
              <w:ins w:id="396" w:author="Robert Teague" w:date="2026-09-16T16:06:00Z" w16du:dateUtc="2026-09-16T15:06:00Z"/>
              <w:rFonts w:ascii="Arial" w:eastAsia="Times New Roman" w:hAnsi="Arial" w:cs="Arial"/>
              <w:color w:val="222222"/>
              <w:sz w:val="21"/>
              <w:szCs w:val="21"/>
              <w:lang w:eastAsia="en-GB"/>
            </w:rPr>
          </w:rPrChange>
        </w:rPr>
      </w:pPr>
      <w:ins w:id="397" w:author="Robert Teague" w:date="2026-09-16T16:06:00Z" w16du:dateUtc="2026-09-16T15:06:00Z">
        <w:r w:rsidRPr="00095E49">
          <w:rPr>
            <w:rFonts w:eastAsia="Times New Roman" w:cs="Arial"/>
            <w:color w:val="222222"/>
            <w:lang w:eastAsia="en-GB"/>
            <w:rPrChange w:id="398" w:author="Robert Teague" w:date="2026-09-16T16:06:00Z" w16du:dateUtc="2026-09-16T15:06:00Z">
              <w:rPr>
                <w:rFonts w:ascii="Cambria" w:eastAsia="Times New Roman" w:hAnsi="Cambria" w:cs="Arial"/>
                <w:color w:val="222222"/>
                <w:lang w:eastAsia="en-GB"/>
              </w:rPr>
            </w:rPrChange>
          </w:rPr>
          <w:t xml:space="preserve">Application forms will be made available through the Sixth Form. Students are encouraged to apply as early as possible in the academic year so that the </w:t>
        </w:r>
        <w:proofErr w:type="gramStart"/>
        <w:r w:rsidRPr="00095E49">
          <w:rPr>
            <w:rFonts w:eastAsia="Times New Roman" w:cs="Arial"/>
            <w:color w:val="222222"/>
            <w:lang w:eastAsia="en-GB"/>
            <w:rPrChange w:id="399" w:author="Robert Teague" w:date="2026-09-16T16:06:00Z" w16du:dateUtc="2026-09-16T15:06:00Z">
              <w:rPr>
                <w:rFonts w:ascii="Cambria" w:eastAsia="Times New Roman" w:hAnsi="Cambria" w:cs="Arial"/>
                <w:color w:val="222222"/>
                <w:lang w:eastAsia="en-GB"/>
              </w:rPr>
            </w:rPrChange>
          </w:rPr>
          <w:t>School</w:t>
        </w:r>
        <w:proofErr w:type="gramEnd"/>
        <w:r w:rsidRPr="00095E49">
          <w:rPr>
            <w:rFonts w:eastAsia="Times New Roman" w:cs="Arial"/>
            <w:color w:val="222222"/>
            <w:lang w:eastAsia="en-GB"/>
            <w:rPrChange w:id="400" w:author="Robert Teague" w:date="2026-09-16T16:06:00Z" w16du:dateUtc="2026-09-16T15:06:00Z">
              <w:rPr>
                <w:rFonts w:ascii="Cambria" w:eastAsia="Times New Roman" w:hAnsi="Cambria" w:cs="Arial"/>
                <w:color w:val="222222"/>
                <w:lang w:eastAsia="en-GB"/>
              </w:rPr>
            </w:rPrChange>
          </w:rPr>
          <w:t xml:space="preserve"> can assess overall demand. Applications may nevertheless be made at any point during the year where need arises, subject to available funding.</w:t>
        </w:r>
        <w:r>
          <w:rPr>
            <w:rFonts w:eastAsia="Times New Roman" w:cs="Arial"/>
            <w:color w:val="222222"/>
            <w:lang w:eastAsia="en-GB"/>
          </w:rPr>
          <w:br/>
        </w:r>
      </w:ins>
    </w:p>
    <w:p w14:paraId="35E3DC3D" w14:textId="0010BC9B" w:rsidR="00095E49" w:rsidRPr="00095E49" w:rsidRDefault="00095E49" w:rsidP="00095E49">
      <w:pPr>
        <w:spacing w:after="0" w:line="240" w:lineRule="auto"/>
        <w:rPr>
          <w:ins w:id="401" w:author="Robert Teague" w:date="2026-09-16T16:06:00Z" w16du:dateUtc="2026-09-16T15:06:00Z"/>
          <w:rFonts w:eastAsia="Times New Roman" w:cs="Arial"/>
          <w:color w:val="222222"/>
          <w:sz w:val="21"/>
          <w:szCs w:val="21"/>
          <w:lang w:eastAsia="en-GB"/>
          <w:rPrChange w:id="402" w:author="Robert Teague" w:date="2026-09-16T16:06:00Z" w16du:dateUtc="2026-09-16T15:06:00Z">
            <w:rPr>
              <w:ins w:id="403" w:author="Robert Teague" w:date="2026-09-16T16:06:00Z" w16du:dateUtc="2026-09-16T15:06:00Z"/>
              <w:rFonts w:ascii="Arial" w:eastAsia="Times New Roman" w:hAnsi="Arial" w:cs="Arial"/>
              <w:color w:val="222222"/>
              <w:sz w:val="21"/>
              <w:szCs w:val="21"/>
              <w:lang w:eastAsia="en-GB"/>
            </w:rPr>
          </w:rPrChange>
        </w:rPr>
      </w:pPr>
      <w:ins w:id="404" w:author="Robert Teague" w:date="2026-09-16T16:06:00Z" w16du:dateUtc="2026-09-16T15:06:00Z">
        <w:r w:rsidRPr="00095E49">
          <w:rPr>
            <w:rFonts w:eastAsia="Times New Roman" w:cs="Arial"/>
            <w:color w:val="222222"/>
            <w:lang w:eastAsia="en-GB"/>
            <w:rPrChange w:id="405" w:author="Robert Teague" w:date="2026-09-16T16:06:00Z" w16du:dateUtc="2026-09-16T15:06:00Z">
              <w:rPr>
                <w:rFonts w:ascii="Cambria" w:eastAsia="Times New Roman" w:hAnsi="Cambria" w:cs="Arial"/>
                <w:color w:val="222222"/>
                <w:lang w:eastAsia="en-GB"/>
              </w:rPr>
            </w:rPrChange>
          </w:rPr>
          <w:t xml:space="preserve">Completed applications and supporting evidence should be submitted securely to the Sixth Form Administrator or through any secure electronic process specified by the </w:t>
        </w:r>
        <w:proofErr w:type="gramStart"/>
        <w:r w:rsidRPr="00095E49">
          <w:rPr>
            <w:rFonts w:eastAsia="Times New Roman" w:cs="Arial"/>
            <w:color w:val="222222"/>
            <w:lang w:eastAsia="en-GB"/>
            <w:rPrChange w:id="406" w:author="Robert Teague" w:date="2026-09-16T16:06:00Z" w16du:dateUtc="2026-09-16T15:06:00Z">
              <w:rPr>
                <w:rFonts w:ascii="Cambria" w:eastAsia="Times New Roman" w:hAnsi="Cambria" w:cs="Arial"/>
                <w:color w:val="222222"/>
                <w:lang w:eastAsia="en-GB"/>
              </w:rPr>
            </w:rPrChange>
          </w:rPr>
          <w:t>School</w:t>
        </w:r>
        <w:proofErr w:type="gramEnd"/>
        <w:r w:rsidRPr="00095E49">
          <w:rPr>
            <w:rFonts w:eastAsia="Times New Roman" w:cs="Arial"/>
            <w:color w:val="222222"/>
            <w:lang w:eastAsia="en-GB"/>
            <w:rPrChange w:id="407" w:author="Robert Teague" w:date="2026-09-16T16:06:00Z" w16du:dateUtc="2026-09-16T15:06:00Z">
              <w:rPr>
                <w:rFonts w:ascii="Cambria" w:eastAsia="Times New Roman" w:hAnsi="Cambria" w:cs="Arial"/>
                <w:color w:val="222222"/>
                <w:lang w:eastAsia="en-GB"/>
              </w:rPr>
            </w:rPrChange>
          </w:rPr>
          <w:t xml:space="preserve">. Applications will be considered by a Bursary Panel comprising, as a minimum, a member of the Finance Team and a member of the Sixth Form Leadership Team. At least two people will be involved in the assessment or approval process to provide appropriate segregation of </w:t>
        </w:r>
        <w:r w:rsidRPr="00095E49">
          <w:rPr>
            <w:rFonts w:eastAsia="Times New Roman" w:cs="Arial"/>
            <w:color w:val="222222"/>
            <w:lang w:eastAsia="en-GB"/>
            <w:rPrChange w:id="408" w:author="Robert Teague" w:date="2026-09-16T16:06:00Z" w16du:dateUtc="2026-09-16T15:06:00Z">
              <w:rPr>
                <w:rFonts w:ascii="Cambria" w:eastAsia="Times New Roman" w:hAnsi="Cambria" w:cs="Arial"/>
                <w:color w:val="222222"/>
                <w:lang w:eastAsia="en-GB"/>
              </w:rPr>
            </w:rPrChange>
          </w:rPr>
          <w:lastRenderedPageBreak/>
          <w:t>duties.</w:t>
        </w:r>
        <w:r>
          <w:rPr>
            <w:rFonts w:eastAsia="Times New Roman" w:cs="Arial"/>
            <w:color w:val="222222"/>
            <w:lang w:eastAsia="en-GB"/>
          </w:rPr>
          <w:br/>
        </w:r>
      </w:ins>
    </w:p>
    <w:p w14:paraId="0184DB9E" w14:textId="77777777" w:rsidR="00095E49" w:rsidRPr="00095E49" w:rsidRDefault="00095E49" w:rsidP="00095E49">
      <w:pPr>
        <w:spacing w:after="0" w:line="240" w:lineRule="auto"/>
        <w:rPr>
          <w:ins w:id="409" w:author="Robert Teague" w:date="2026-09-16T16:06:00Z" w16du:dateUtc="2026-09-16T15:06:00Z"/>
          <w:rFonts w:eastAsia="Times New Roman" w:cs="Arial"/>
          <w:color w:val="222222"/>
          <w:sz w:val="21"/>
          <w:szCs w:val="21"/>
          <w:lang w:eastAsia="en-GB"/>
          <w:rPrChange w:id="410" w:author="Robert Teague" w:date="2026-09-16T16:06:00Z" w16du:dateUtc="2026-09-16T15:06:00Z">
            <w:rPr>
              <w:ins w:id="411" w:author="Robert Teague" w:date="2026-09-16T16:06:00Z" w16du:dateUtc="2026-09-16T15:06:00Z"/>
              <w:rFonts w:ascii="Arial" w:eastAsia="Times New Roman" w:hAnsi="Arial" w:cs="Arial"/>
              <w:color w:val="222222"/>
              <w:sz w:val="21"/>
              <w:szCs w:val="21"/>
              <w:lang w:eastAsia="en-GB"/>
            </w:rPr>
          </w:rPrChange>
        </w:rPr>
      </w:pPr>
      <w:ins w:id="412" w:author="Robert Teague" w:date="2026-09-16T16:06:00Z" w16du:dateUtc="2026-09-16T15:06:00Z">
        <w:r w:rsidRPr="00095E49">
          <w:rPr>
            <w:rFonts w:eastAsia="Times New Roman" w:cs="Arial"/>
            <w:color w:val="222222"/>
            <w:lang w:eastAsia="en-GB"/>
            <w:rPrChange w:id="413" w:author="Robert Teague" w:date="2026-09-16T16:06:00Z" w16du:dateUtc="2026-09-16T15:06:00Z">
              <w:rPr>
                <w:rFonts w:ascii="Cambria" w:eastAsia="Times New Roman" w:hAnsi="Cambria" w:cs="Arial"/>
                <w:color w:val="222222"/>
                <w:lang w:eastAsia="en-GB"/>
              </w:rPr>
            </w:rPrChange>
          </w:rPr>
          <w:t xml:space="preserve">The </w:t>
        </w:r>
        <w:proofErr w:type="gramStart"/>
        <w:r w:rsidRPr="00095E49">
          <w:rPr>
            <w:rFonts w:eastAsia="Times New Roman" w:cs="Arial"/>
            <w:color w:val="222222"/>
            <w:lang w:eastAsia="en-GB"/>
            <w:rPrChange w:id="414" w:author="Robert Teague" w:date="2026-09-16T16:06:00Z" w16du:dateUtc="2026-09-16T15:06:00Z">
              <w:rPr>
                <w:rFonts w:ascii="Cambria" w:eastAsia="Times New Roman" w:hAnsi="Cambria" w:cs="Arial"/>
                <w:color w:val="222222"/>
                <w:lang w:eastAsia="en-GB"/>
              </w:rPr>
            </w:rPrChange>
          </w:rPr>
          <w:t>School</w:t>
        </w:r>
        <w:proofErr w:type="gramEnd"/>
        <w:r w:rsidRPr="00095E49">
          <w:rPr>
            <w:rFonts w:eastAsia="Times New Roman" w:cs="Arial"/>
            <w:color w:val="222222"/>
            <w:lang w:eastAsia="en-GB"/>
            <w:rPrChange w:id="415" w:author="Robert Teague" w:date="2026-09-16T16:06:00Z" w16du:dateUtc="2026-09-16T15:06:00Z">
              <w:rPr>
                <w:rFonts w:ascii="Cambria" w:eastAsia="Times New Roman" w:hAnsi="Cambria" w:cs="Arial"/>
                <w:color w:val="222222"/>
                <w:lang w:eastAsia="en-GB"/>
              </w:rPr>
            </w:rPrChange>
          </w:rPr>
          <w:t xml:space="preserve"> will aim to communicate the outcome of a complete application as soon as reasonably practicable. The decision will explain the support approved, its purpose, how it will be provided and any conditions that apply. Where an application is declined or only partly met, the </w:t>
        </w:r>
        <w:proofErr w:type="gramStart"/>
        <w:r w:rsidRPr="00095E49">
          <w:rPr>
            <w:rFonts w:eastAsia="Times New Roman" w:cs="Arial"/>
            <w:color w:val="222222"/>
            <w:lang w:eastAsia="en-GB"/>
            <w:rPrChange w:id="416" w:author="Robert Teague" w:date="2026-09-16T16:06:00Z" w16du:dateUtc="2026-09-16T15:06:00Z">
              <w:rPr>
                <w:rFonts w:ascii="Cambria" w:eastAsia="Times New Roman" w:hAnsi="Cambria" w:cs="Arial"/>
                <w:color w:val="222222"/>
                <w:lang w:eastAsia="en-GB"/>
              </w:rPr>
            </w:rPrChange>
          </w:rPr>
          <w:t>School</w:t>
        </w:r>
        <w:proofErr w:type="gramEnd"/>
        <w:r w:rsidRPr="00095E49">
          <w:rPr>
            <w:rFonts w:eastAsia="Times New Roman" w:cs="Arial"/>
            <w:color w:val="222222"/>
            <w:lang w:eastAsia="en-GB"/>
            <w:rPrChange w:id="417" w:author="Robert Teague" w:date="2026-09-16T16:06:00Z" w16du:dateUtc="2026-09-16T15:06:00Z">
              <w:rPr>
                <w:rFonts w:ascii="Cambria" w:eastAsia="Times New Roman" w:hAnsi="Cambria" w:cs="Arial"/>
                <w:color w:val="222222"/>
                <w:lang w:eastAsia="en-GB"/>
              </w:rPr>
            </w:rPrChange>
          </w:rPr>
          <w:t xml:space="preserve"> will explain the basis of the decision.</w:t>
        </w:r>
      </w:ins>
    </w:p>
    <w:p w14:paraId="4CF80572" w14:textId="77777777" w:rsidR="003F4B52" w:rsidRPr="003F4B52" w:rsidRDefault="003F4B52" w:rsidP="003F4B52">
      <w:pPr>
        <w:pStyle w:val="Heading2"/>
        <w:numPr>
          <w:ilvl w:val="0"/>
          <w:numId w:val="0"/>
        </w:numPr>
        <w:rPr>
          <w:ins w:id="418" w:author="Robert Teague" w:date="2026-09-16T16:03:00Z" w16du:dateUtc="2026-09-16T15:03:00Z"/>
          <w:lang w:eastAsia="en-GB"/>
        </w:rPr>
        <w:pPrChange w:id="419" w:author="Robert Teague" w:date="2026-09-16T16:04:00Z" w16du:dateUtc="2026-09-16T15:04:00Z">
          <w:pPr>
            <w:spacing w:after="0" w:line="240" w:lineRule="auto"/>
          </w:pPr>
        </w:pPrChange>
      </w:pPr>
    </w:p>
    <w:p w14:paraId="3D1961AC" w14:textId="28CE9640" w:rsidR="000168C6" w:rsidRDefault="00095E49" w:rsidP="00095E49">
      <w:pPr>
        <w:pStyle w:val="Heading1"/>
        <w:rPr>
          <w:ins w:id="420" w:author="Robert Teague" w:date="2026-09-16T16:06:00Z" w16du:dateUtc="2026-09-16T15:06:00Z"/>
          <w:lang w:eastAsia="en-GB"/>
        </w:rPr>
      </w:pPr>
      <w:ins w:id="421" w:author="Robert Teague" w:date="2026-09-16T16:06:00Z" w16du:dateUtc="2026-09-16T15:06:00Z">
        <w:r>
          <w:rPr>
            <w:lang w:eastAsia="en-GB"/>
          </w:rPr>
          <w:t>Emergency support</w:t>
        </w:r>
      </w:ins>
    </w:p>
    <w:p w14:paraId="54F79709" w14:textId="77777777" w:rsidR="00E911DD" w:rsidRPr="00E911DD" w:rsidRDefault="00E911DD" w:rsidP="00E911DD">
      <w:pPr>
        <w:spacing w:after="0" w:line="240" w:lineRule="auto"/>
        <w:rPr>
          <w:ins w:id="422" w:author="Robert Teague" w:date="2026-09-16T16:06:00Z" w16du:dateUtc="2026-09-16T15:06:00Z"/>
          <w:rFonts w:eastAsia="Times New Roman" w:cs="Arial"/>
          <w:color w:val="222222"/>
          <w:sz w:val="21"/>
          <w:szCs w:val="21"/>
          <w:lang w:eastAsia="en-GB"/>
          <w:rPrChange w:id="423" w:author="Robert Teague" w:date="2026-09-16T16:07:00Z" w16du:dateUtc="2026-09-16T15:07:00Z">
            <w:rPr>
              <w:ins w:id="424" w:author="Robert Teague" w:date="2026-09-16T16:06:00Z" w16du:dateUtc="2026-09-16T15:06:00Z"/>
              <w:rFonts w:ascii="Arial" w:eastAsia="Times New Roman" w:hAnsi="Arial" w:cs="Arial"/>
              <w:color w:val="222222"/>
              <w:sz w:val="21"/>
              <w:szCs w:val="21"/>
              <w:lang w:eastAsia="en-GB"/>
            </w:rPr>
          </w:rPrChange>
        </w:rPr>
      </w:pPr>
      <w:ins w:id="425" w:author="Robert Teague" w:date="2026-09-16T16:06:00Z" w16du:dateUtc="2026-09-16T15:06:00Z">
        <w:r w:rsidRPr="00E911DD">
          <w:rPr>
            <w:rFonts w:eastAsia="Times New Roman" w:cs="Arial"/>
            <w:color w:val="222222"/>
            <w:lang w:eastAsia="en-GB"/>
            <w:rPrChange w:id="426" w:author="Robert Teague" w:date="2026-09-16T16:07:00Z" w16du:dateUtc="2026-09-16T15:07:00Z">
              <w:rPr>
                <w:rFonts w:ascii="Cambria" w:eastAsia="Times New Roman" w:hAnsi="Cambria" w:cs="Arial"/>
                <w:color w:val="222222"/>
                <w:lang w:eastAsia="en-GB"/>
              </w:rPr>
            </w:rPrChange>
          </w:rPr>
          <w:t xml:space="preserve">Where a student faces severe and immediate hardship that may prevent attendance, the </w:t>
        </w:r>
        <w:proofErr w:type="gramStart"/>
        <w:r w:rsidRPr="00E911DD">
          <w:rPr>
            <w:rFonts w:eastAsia="Times New Roman" w:cs="Arial"/>
            <w:color w:val="222222"/>
            <w:lang w:eastAsia="en-GB"/>
            <w:rPrChange w:id="427" w:author="Robert Teague" w:date="2026-09-16T16:07:00Z" w16du:dateUtc="2026-09-16T15:07:00Z">
              <w:rPr>
                <w:rFonts w:ascii="Cambria" w:eastAsia="Times New Roman" w:hAnsi="Cambria" w:cs="Arial"/>
                <w:color w:val="222222"/>
                <w:lang w:eastAsia="en-GB"/>
              </w:rPr>
            </w:rPrChange>
          </w:rPr>
          <w:t>School</w:t>
        </w:r>
        <w:proofErr w:type="gramEnd"/>
        <w:r w:rsidRPr="00E911DD">
          <w:rPr>
            <w:rFonts w:eastAsia="Times New Roman" w:cs="Arial"/>
            <w:color w:val="222222"/>
            <w:lang w:eastAsia="en-GB"/>
            <w:rPrChange w:id="428" w:author="Robert Teague" w:date="2026-09-16T16:07:00Z" w16du:dateUtc="2026-09-16T15:07:00Z">
              <w:rPr>
                <w:rFonts w:ascii="Cambria" w:eastAsia="Times New Roman" w:hAnsi="Cambria" w:cs="Arial"/>
                <w:color w:val="222222"/>
                <w:lang w:eastAsia="en-GB"/>
              </w:rPr>
            </w:rPrChange>
          </w:rPr>
          <w:t xml:space="preserve"> may provide temporary emergency support for meals or travel before the usual household-income assessment has been completed. Such support will be limited to what is necessary to maintain participation and will be followed by a full bursary assessment as soon as possible. The </w:t>
        </w:r>
        <w:proofErr w:type="gramStart"/>
        <w:r w:rsidRPr="00E911DD">
          <w:rPr>
            <w:rFonts w:eastAsia="Times New Roman" w:cs="Arial"/>
            <w:color w:val="222222"/>
            <w:lang w:eastAsia="en-GB"/>
            <w:rPrChange w:id="429" w:author="Robert Teague" w:date="2026-09-16T16:07:00Z" w16du:dateUtc="2026-09-16T15:07:00Z">
              <w:rPr>
                <w:rFonts w:ascii="Cambria" w:eastAsia="Times New Roman" w:hAnsi="Cambria" w:cs="Arial"/>
                <w:color w:val="222222"/>
                <w:lang w:eastAsia="en-GB"/>
              </w:rPr>
            </w:rPrChange>
          </w:rPr>
          <w:t>School</w:t>
        </w:r>
        <w:proofErr w:type="gramEnd"/>
        <w:r w:rsidRPr="00E911DD">
          <w:rPr>
            <w:rFonts w:eastAsia="Times New Roman" w:cs="Arial"/>
            <w:color w:val="222222"/>
            <w:lang w:eastAsia="en-GB"/>
            <w:rPrChange w:id="430" w:author="Robert Teague" w:date="2026-09-16T16:07:00Z" w16du:dateUtc="2026-09-16T15:07:00Z">
              <w:rPr>
                <w:rFonts w:ascii="Cambria" w:eastAsia="Times New Roman" w:hAnsi="Cambria" w:cs="Arial"/>
                <w:color w:val="222222"/>
                <w:lang w:eastAsia="en-GB"/>
              </w:rPr>
            </w:rPrChange>
          </w:rPr>
          <w:t xml:space="preserve"> will retain the records required by the DfE for audit purposes.</w:t>
        </w:r>
      </w:ins>
    </w:p>
    <w:p w14:paraId="277967CA" w14:textId="2C0C31C0" w:rsidR="00095E49" w:rsidRDefault="00E911DD" w:rsidP="00E911DD">
      <w:pPr>
        <w:pStyle w:val="Heading1"/>
        <w:rPr>
          <w:ins w:id="431" w:author="Robert Teague" w:date="2026-09-16T16:07:00Z" w16du:dateUtc="2026-09-16T15:07:00Z"/>
          <w:lang w:eastAsia="en-GB"/>
        </w:rPr>
      </w:pPr>
      <w:ins w:id="432" w:author="Robert Teague" w:date="2026-09-16T16:07:00Z" w16du:dateUtc="2026-09-16T15:07:00Z">
        <w:r>
          <w:rPr>
            <w:lang w:eastAsia="en-GB"/>
          </w:rPr>
          <w:t>Payments, equipment and receipts</w:t>
        </w:r>
      </w:ins>
    </w:p>
    <w:p w14:paraId="6587E365" w14:textId="77777777" w:rsidR="007E1C0F" w:rsidRPr="008C71A1" w:rsidRDefault="007E1C0F" w:rsidP="007E1C0F">
      <w:pPr>
        <w:rPr>
          <w:ins w:id="433" w:author="Robert Teague" w:date="2026-09-16T16:07:00Z" w16du:dateUtc="2026-09-16T15:07:00Z"/>
          <w:rFonts w:ascii="Arial" w:hAnsi="Arial"/>
          <w:sz w:val="21"/>
          <w:szCs w:val="21"/>
          <w:lang w:eastAsia="en-GB"/>
        </w:rPr>
        <w:pPrChange w:id="434" w:author="Robert Teague" w:date="2026-09-16T16:07:00Z" w16du:dateUtc="2026-09-16T15:07:00Z">
          <w:pPr>
            <w:spacing w:after="0" w:line="240" w:lineRule="auto"/>
          </w:pPr>
        </w:pPrChange>
      </w:pPr>
      <w:ins w:id="435" w:author="Robert Teague" w:date="2026-09-16T16:07:00Z" w16du:dateUtc="2026-09-16T15:07:00Z">
        <w:r w:rsidRPr="008C71A1">
          <w:rPr>
            <w:lang w:eastAsia="en-GB"/>
          </w:rPr>
          <w:t xml:space="preserve">Where practical, the </w:t>
        </w:r>
        <w:proofErr w:type="gramStart"/>
        <w:r w:rsidRPr="008C71A1">
          <w:rPr>
            <w:lang w:eastAsia="en-GB"/>
          </w:rPr>
          <w:t>School</w:t>
        </w:r>
        <w:proofErr w:type="gramEnd"/>
        <w:r w:rsidRPr="008C71A1">
          <w:rPr>
            <w:lang w:eastAsia="en-GB"/>
          </w:rPr>
          <w:t xml:space="preserve"> will provide support in kind, for example by purchasing a travel pass, books or equipment, or by providing appropriate meal credit. This helps ensure that bursary funding is used for the agreed educational purpose.</w:t>
        </w:r>
      </w:ins>
    </w:p>
    <w:p w14:paraId="292B9327" w14:textId="77777777" w:rsidR="007E1C0F" w:rsidRPr="008C71A1" w:rsidRDefault="007E1C0F" w:rsidP="007E1C0F">
      <w:pPr>
        <w:rPr>
          <w:ins w:id="436" w:author="Robert Teague" w:date="2026-09-16T16:07:00Z" w16du:dateUtc="2026-09-16T15:07:00Z"/>
          <w:rFonts w:ascii="Arial" w:hAnsi="Arial"/>
          <w:sz w:val="21"/>
          <w:szCs w:val="21"/>
          <w:lang w:eastAsia="en-GB"/>
        </w:rPr>
        <w:pPrChange w:id="437" w:author="Robert Teague" w:date="2026-09-16T16:07:00Z" w16du:dateUtc="2026-09-16T15:07:00Z">
          <w:pPr>
            <w:spacing w:after="0" w:line="240" w:lineRule="auto"/>
          </w:pPr>
        </w:pPrChange>
      </w:pPr>
      <w:ins w:id="438" w:author="Robert Teague" w:date="2026-09-16T16:07:00Z" w16du:dateUtc="2026-09-16T15:07:00Z">
        <w:r w:rsidRPr="008C71A1">
          <w:rPr>
            <w:lang w:eastAsia="en-GB"/>
          </w:rPr>
          <w:t xml:space="preserve">Where a cash payment is appropriate, payment will normally be made by BACS to the student’s own bank account. Large or unnecessary lump-sum payments will not normally be made. The </w:t>
        </w:r>
        <w:proofErr w:type="gramStart"/>
        <w:r w:rsidRPr="008C71A1">
          <w:rPr>
            <w:lang w:eastAsia="en-GB"/>
          </w:rPr>
          <w:t>School</w:t>
        </w:r>
        <w:proofErr w:type="gramEnd"/>
        <w:r w:rsidRPr="008C71A1">
          <w:rPr>
            <w:lang w:eastAsia="en-GB"/>
          </w:rPr>
          <w:t xml:space="preserve"> may make payments regularly where this better reflects the student’s ongoing costs.</w:t>
        </w:r>
      </w:ins>
    </w:p>
    <w:p w14:paraId="07B90382" w14:textId="77777777" w:rsidR="007E1C0F" w:rsidRPr="008C71A1" w:rsidRDefault="007E1C0F" w:rsidP="007E1C0F">
      <w:pPr>
        <w:rPr>
          <w:ins w:id="439" w:author="Robert Teague" w:date="2026-09-16T16:07:00Z" w16du:dateUtc="2026-09-16T15:07:00Z"/>
          <w:rFonts w:ascii="Arial" w:hAnsi="Arial"/>
          <w:sz w:val="21"/>
          <w:szCs w:val="21"/>
          <w:lang w:eastAsia="en-GB"/>
        </w:rPr>
        <w:pPrChange w:id="440" w:author="Robert Teague" w:date="2026-09-16T16:07:00Z" w16du:dateUtc="2026-09-16T15:07:00Z">
          <w:pPr>
            <w:spacing w:after="0" w:line="240" w:lineRule="auto"/>
          </w:pPr>
        </w:pPrChange>
      </w:pPr>
      <w:ins w:id="441" w:author="Robert Teague" w:date="2026-09-16T16:07:00Z" w16du:dateUtc="2026-09-16T15:07:00Z">
        <w:r w:rsidRPr="008C71A1">
          <w:rPr>
            <w:lang w:eastAsia="en-GB"/>
          </w:rPr>
          <w:t xml:space="preserve">Students may be required to provide receipts or other evidence of expenditure. Where repeated costs such as travel are involved, the </w:t>
        </w:r>
        <w:proofErr w:type="gramStart"/>
        <w:r w:rsidRPr="008C71A1">
          <w:rPr>
            <w:lang w:eastAsia="en-GB"/>
          </w:rPr>
          <w:t>School</w:t>
        </w:r>
        <w:proofErr w:type="gramEnd"/>
        <w:r w:rsidRPr="008C71A1">
          <w:rPr>
            <w:lang w:eastAsia="en-GB"/>
          </w:rPr>
          <w:t xml:space="preserve"> may use an evidenced unit cost and the student’s attendance pattern to calculate reasonable ongoing support, in accordance with DfE guidance.</w:t>
        </w:r>
      </w:ins>
    </w:p>
    <w:p w14:paraId="5FC83883" w14:textId="77777777" w:rsidR="007E1C0F" w:rsidRPr="008C71A1" w:rsidRDefault="007E1C0F" w:rsidP="007E1C0F">
      <w:pPr>
        <w:rPr>
          <w:ins w:id="442" w:author="Robert Teague" w:date="2026-09-16T16:07:00Z" w16du:dateUtc="2026-09-16T15:07:00Z"/>
          <w:rFonts w:ascii="Arial" w:hAnsi="Arial"/>
          <w:sz w:val="21"/>
          <w:szCs w:val="21"/>
          <w:lang w:eastAsia="en-GB"/>
        </w:rPr>
        <w:pPrChange w:id="443" w:author="Robert Teague" w:date="2026-09-16T16:07:00Z" w16du:dateUtc="2026-09-16T15:07:00Z">
          <w:pPr>
            <w:spacing w:after="0" w:line="240" w:lineRule="auto"/>
          </w:pPr>
        </w:pPrChange>
      </w:pPr>
      <w:ins w:id="444" w:author="Robert Teague" w:date="2026-09-16T16:07:00Z" w16du:dateUtc="2026-09-16T15:07:00Z">
        <w:r w:rsidRPr="008C71A1">
          <w:rPr>
            <w:lang w:eastAsia="en-GB"/>
          </w:rPr>
          <w:t xml:space="preserve">Where equipment purchased from bursary funds is suitable for reuse, the </w:t>
        </w:r>
        <w:proofErr w:type="gramStart"/>
        <w:r w:rsidRPr="008C71A1">
          <w:rPr>
            <w:lang w:eastAsia="en-GB"/>
          </w:rPr>
          <w:t>School</w:t>
        </w:r>
        <w:proofErr w:type="gramEnd"/>
        <w:r w:rsidRPr="008C71A1">
          <w:rPr>
            <w:lang w:eastAsia="en-GB"/>
          </w:rPr>
          <w:t xml:space="preserve"> may retain ownership and require it to be returned at the end of the student’s study programme. Any such requirement will be explained to the student when support is approved.</w:t>
        </w:r>
      </w:ins>
    </w:p>
    <w:p w14:paraId="2FDDF788" w14:textId="773DDED0" w:rsidR="007E1C0F" w:rsidRDefault="007E1C0F" w:rsidP="007E1C0F">
      <w:pPr>
        <w:pStyle w:val="Heading1"/>
        <w:rPr>
          <w:ins w:id="445" w:author="Robert Teague" w:date="2026-09-16T16:08:00Z" w16du:dateUtc="2026-09-16T15:08:00Z"/>
          <w:lang w:eastAsia="en-GB"/>
        </w:rPr>
      </w:pPr>
      <w:ins w:id="446" w:author="Robert Teague" w:date="2026-09-16T16:08:00Z" w16du:dateUtc="2026-09-16T15:08:00Z">
        <w:r>
          <w:rPr>
            <w:lang w:eastAsia="en-GB"/>
          </w:rPr>
          <w:t>Review, compl</w:t>
        </w:r>
        <w:r w:rsidR="00AA7884">
          <w:rPr>
            <w:lang w:eastAsia="en-GB"/>
          </w:rPr>
          <w:t>aints and appeals</w:t>
        </w:r>
      </w:ins>
    </w:p>
    <w:p w14:paraId="17E68915" w14:textId="77777777" w:rsidR="000D26CB" w:rsidRPr="008C71A1" w:rsidRDefault="000D26CB" w:rsidP="000D26CB">
      <w:pPr>
        <w:rPr>
          <w:ins w:id="447" w:author="Robert Teague" w:date="2026-09-16T16:08:00Z" w16du:dateUtc="2026-09-16T15:08:00Z"/>
          <w:rFonts w:ascii="Arial" w:hAnsi="Arial"/>
          <w:sz w:val="21"/>
          <w:szCs w:val="21"/>
          <w:lang w:eastAsia="en-GB"/>
        </w:rPr>
        <w:pPrChange w:id="448" w:author="Robert Teague" w:date="2026-09-16T16:08:00Z" w16du:dateUtc="2026-09-16T15:08:00Z">
          <w:pPr>
            <w:spacing w:after="0" w:line="240" w:lineRule="auto"/>
          </w:pPr>
        </w:pPrChange>
      </w:pPr>
      <w:ins w:id="449" w:author="Robert Teague" w:date="2026-09-16T16:08:00Z" w16du:dateUtc="2026-09-16T15:08:00Z">
        <w:r w:rsidRPr="008C71A1">
          <w:rPr>
            <w:lang w:eastAsia="en-GB"/>
          </w:rPr>
          <w:t xml:space="preserve">A student who believes that a bursary decision has not properly taken account of the </w:t>
        </w:r>
        <w:proofErr w:type="gramStart"/>
        <w:r w:rsidRPr="008C71A1">
          <w:rPr>
            <w:lang w:eastAsia="en-GB"/>
          </w:rPr>
          <w:t>evidence</w:t>
        </w:r>
        <w:proofErr w:type="gramEnd"/>
        <w:r w:rsidRPr="008C71A1">
          <w:rPr>
            <w:lang w:eastAsia="en-GB"/>
          </w:rPr>
          <w:t xml:space="preserve"> or the published criteria may ask for the decision to be reviewed. The review will be undertaken by the Headteacher or another senior leader who was not directly involved in the original decision, where practicable.</w:t>
        </w:r>
      </w:ins>
    </w:p>
    <w:p w14:paraId="0225A8D3" w14:textId="77777777" w:rsidR="000D26CB" w:rsidRDefault="000D26CB" w:rsidP="000D26CB">
      <w:pPr>
        <w:rPr>
          <w:ins w:id="450" w:author="Robert Teague" w:date="2026-09-16T16:08:00Z" w16du:dateUtc="2026-09-16T15:08:00Z"/>
          <w:lang w:eastAsia="en-GB"/>
        </w:rPr>
      </w:pPr>
      <w:ins w:id="451" w:author="Robert Teague" w:date="2026-09-16T16:08:00Z" w16du:dateUtc="2026-09-16T15:08:00Z">
        <w:r w:rsidRPr="008C71A1">
          <w:rPr>
            <w:lang w:eastAsia="en-GB"/>
          </w:rPr>
          <w:t xml:space="preserve">If the student or parent/carer remains dissatisfied with the way the application or support has been administered, the matter may be raised through the </w:t>
        </w:r>
        <w:proofErr w:type="gramStart"/>
        <w:r w:rsidRPr="008C71A1">
          <w:rPr>
            <w:lang w:eastAsia="en-GB"/>
          </w:rPr>
          <w:t>School’s</w:t>
        </w:r>
        <w:proofErr w:type="gramEnd"/>
        <w:r w:rsidRPr="008C71A1">
          <w:rPr>
            <w:lang w:eastAsia="en-GB"/>
          </w:rPr>
          <w:t xml:space="preserve"> published complaints procedure. The DfE does not normally determine individual bursary applications on behalf of institutions.</w:t>
        </w:r>
      </w:ins>
    </w:p>
    <w:p w14:paraId="44612AC9" w14:textId="77777777" w:rsidR="000D26CB" w:rsidRDefault="000D26CB" w:rsidP="000D26CB">
      <w:pPr>
        <w:rPr>
          <w:ins w:id="452" w:author="Robert Teague" w:date="2026-09-16T16:08:00Z" w16du:dateUtc="2026-09-16T15:08:00Z"/>
          <w:lang w:eastAsia="en-GB"/>
        </w:rPr>
      </w:pPr>
    </w:p>
    <w:p w14:paraId="1496C17D" w14:textId="717D817B" w:rsidR="000D26CB" w:rsidRDefault="000D26CB" w:rsidP="000D26CB">
      <w:pPr>
        <w:pStyle w:val="Heading1"/>
        <w:rPr>
          <w:ins w:id="453" w:author="Robert Teague" w:date="2026-09-16T16:08:00Z" w16du:dateUtc="2026-09-16T15:08:00Z"/>
          <w:lang w:eastAsia="en-GB"/>
        </w:rPr>
      </w:pPr>
      <w:ins w:id="454" w:author="Robert Teague" w:date="2026-09-16T16:08:00Z" w16du:dateUtc="2026-09-16T15:08:00Z">
        <w:r>
          <w:rPr>
            <w:lang w:eastAsia="en-GB"/>
          </w:rPr>
          <w:lastRenderedPageBreak/>
          <w:t>Confidentiality, records and audit</w:t>
        </w:r>
      </w:ins>
    </w:p>
    <w:p w14:paraId="437FB62E" w14:textId="77777777" w:rsidR="005B5385" w:rsidRPr="005B5385" w:rsidRDefault="005B5385" w:rsidP="005B5385">
      <w:pPr>
        <w:rPr>
          <w:ins w:id="455" w:author="Robert Teague" w:date="2026-09-16T16:09:00Z" w16du:dateUtc="2026-09-16T15:09:00Z"/>
          <w:sz w:val="21"/>
          <w:szCs w:val="21"/>
          <w:lang w:eastAsia="en-GB"/>
          <w:rPrChange w:id="456" w:author="Robert Teague" w:date="2026-09-16T16:09:00Z" w16du:dateUtc="2026-09-16T15:09:00Z">
            <w:rPr>
              <w:ins w:id="457" w:author="Robert Teague" w:date="2026-09-16T16:09:00Z" w16du:dateUtc="2026-09-16T15:09:00Z"/>
              <w:rFonts w:ascii="Arial" w:eastAsia="Times New Roman" w:hAnsi="Arial" w:cs="Arial"/>
              <w:color w:val="222222"/>
              <w:sz w:val="21"/>
              <w:szCs w:val="21"/>
              <w:lang w:eastAsia="en-GB"/>
            </w:rPr>
          </w:rPrChange>
        </w:rPr>
        <w:pPrChange w:id="458" w:author="Robert Teague" w:date="2026-09-16T16:09:00Z" w16du:dateUtc="2026-09-16T15:09:00Z">
          <w:pPr>
            <w:spacing w:after="0" w:line="240" w:lineRule="auto"/>
          </w:pPr>
        </w:pPrChange>
      </w:pPr>
      <w:ins w:id="459" w:author="Robert Teague" w:date="2026-09-16T16:09:00Z" w16du:dateUtc="2026-09-16T15:09:00Z">
        <w:r w:rsidRPr="005B5385">
          <w:rPr>
            <w:lang w:eastAsia="en-GB"/>
            <w:rPrChange w:id="460" w:author="Robert Teague" w:date="2026-09-16T16:09:00Z" w16du:dateUtc="2026-09-16T15:09:00Z">
              <w:rPr>
                <w:rFonts w:ascii="Cambria" w:eastAsia="Times New Roman" w:hAnsi="Cambria" w:cs="Arial"/>
                <w:color w:val="222222"/>
                <w:lang w:eastAsia="en-GB"/>
              </w:rPr>
            </w:rPrChange>
          </w:rPr>
          <w:t>Applications and supporting evidence will be handled confidentially and will only be accessed by staff who need the information to administer, authorise, audit or oversee the fund. Governors will normally receive anonymised or aggregated information for oversight rather than individual application papers.</w:t>
        </w:r>
      </w:ins>
    </w:p>
    <w:p w14:paraId="157CE8C4" w14:textId="77777777" w:rsidR="005B5385" w:rsidRPr="005B5385" w:rsidRDefault="005B5385" w:rsidP="005B5385">
      <w:pPr>
        <w:rPr>
          <w:ins w:id="461" w:author="Robert Teague" w:date="2026-09-16T16:09:00Z" w16du:dateUtc="2026-09-16T15:09:00Z"/>
          <w:sz w:val="21"/>
          <w:szCs w:val="21"/>
          <w:lang w:eastAsia="en-GB"/>
          <w:rPrChange w:id="462" w:author="Robert Teague" w:date="2026-09-16T16:09:00Z" w16du:dateUtc="2026-09-16T15:09:00Z">
            <w:rPr>
              <w:ins w:id="463" w:author="Robert Teague" w:date="2026-09-16T16:09:00Z" w16du:dateUtc="2026-09-16T15:09:00Z"/>
              <w:rFonts w:ascii="Arial" w:eastAsia="Times New Roman" w:hAnsi="Arial" w:cs="Arial"/>
              <w:color w:val="222222"/>
              <w:sz w:val="21"/>
              <w:szCs w:val="21"/>
              <w:lang w:eastAsia="en-GB"/>
            </w:rPr>
          </w:rPrChange>
        </w:rPr>
        <w:pPrChange w:id="464" w:author="Robert Teague" w:date="2026-09-16T16:09:00Z" w16du:dateUtc="2026-09-16T15:09:00Z">
          <w:pPr>
            <w:spacing w:after="0" w:line="240" w:lineRule="auto"/>
          </w:pPr>
        </w:pPrChange>
      </w:pPr>
      <w:ins w:id="465" w:author="Robert Teague" w:date="2026-09-16T16:09:00Z" w16du:dateUtc="2026-09-16T15:09:00Z">
        <w:r w:rsidRPr="005B5385">
          <w:rPr>
            <w:lang w:eastAsia="en-GB"/>
            <w:rPrChange w:id="466" w:author="Robert Teague" w:date="2026-09-16T16:09:00Z" w16du:dateUtc="2026-09-16T15:09:00Z">
              <w:rPr>
                <w:rFonts w:ascii="Cambria" w:eastAsia="Times New Roman" w:hAnsi="Cambria" w:cs="Arial"/>
                <w:color w:val="222222"/>
                <w:lang w:eastAsia="en-GB"/>
              </w:rPr>
            </w:rPrChange>
          </w:rPr>
          <w:t xml:space="preserve">The </w:t>
        </w:r>
        <w:proofErr w:type="gramStart"/>
        <w:r w:rsidRPr="005B5385">
          <w:rPr>
            <w:lang w:eastAsia="en-GB"/>
            <w:rPrChange w:id="467" w:author="Robert Teague" w:date="2026-09-16T16:09:00Z" w16du:dateUtc="2026-09-16T15:09:00Z">
              <w:rPr>
                <w:rFonts w:ascii="Cambria" w:eastAsia="Times New Roman" w:hAnsi="Cambria" w:cs="Arial"/>
                <w:color w:val="222222"/>
                <w:lang w:eastAsia="en-GB"/>
              </w:rPr>
            </w:rPrChange>
          </w:rPr>
          <w:t>School</w:t>
        </w:r>
        <w:proofErr w:type="gramEnd"/>
        <w:r w:rsidRPr="005B5385">
          <w:rPr>
            <w:lang w:eastAsia="en-GB"/>
            <w:rPrChange w:id="468" w:author="Robert Teague" w:date="2026-09-16T16:09:00Z" w16du:dateUtc="2026-09-16T15:09:00Z">
              <w:rPr>
                <w:rFonts w:ascii="Cambria" w:eastAsia="Times New Roman" w:hAnsi="Cambria" w:cs="Arial"/>
                <w:color w:val="222222"/>
                <w:lang w:eastAsia="en-GB"/>
              </w:rPr>
            </w:rPrChange>
          </w:rPr>
          <w:t xml:space="preserve"> will retain the records required by the DfE for six years. These may include the application form, evidence of eligibility and household income, the individual assessment of actual financial need, signed conditions, receipts, payment records and the rationale for the decision. Records will be stored securely and processed in accordance with the </w:t>
        </w:r>
        <w:proofErr w:type="gramStart"/>
        <w:r w:rsidRPr="005B5385">
          <w:rPr>
            <w:lang w:eastAsia="en-GB"/>
            <w:rPrChange w:id="469" w:author="Robert Teague" w:date="2026-09-16T16:09:00Z" w16du:dateUtc="2026-09-16T15:09:00Z">
              <w:rPr>
                <w:rFonts w:ascii="Cambria" w:eastAsia="Times New Roman" w:hAnsi="Cambria" w:cs="Arial"/>
                <w:color w:val="222222"/>
                <w:lang w:eastAsia="en-GB"/>
              </w:rPr>
            </w:rPrChange>
          </w:rPr>
          <w:t>School’s</w:t>
        </w:r>
        <w:proofErr w:type="gramEnd"/>
        <w:r w:rsidRPr="005B5385">
          <w:rPr>
            <w:lang w:eastAsia="en-GB"/>
            <w:rPrChange w:id="470" w:author="Robert Teague" w:date="2026-09-16T16:09:00Z" w16du:dateUtc="2026-09-16T15:09:00Z">
              <w:rPr>
                <w:rFonts w:ascii="Cambria" w:eastAsia="Times New Roman" w:hAnsi="Cambria" w:cs="Arial"/>
                <w:color w:val="222222"/>
                <w:lang w:eastAsia="en-GB"/>
              </w:rPr>
            </w:rPrChange>
          </w:rPr>
          <w:t xml:space="preserve"> privacy notices and data-protection policies.</w:t>
        </w:r>
      </w:ins>
    </w:p>
    <w:p w14:paraId="73FA69D0" w14:textId="77777777" w:rsidR="005B5385" w:rsidRDefault="005B5385" w:rsidP="005B5385">
      <w:pPr>
        <w:rPr>
          <w:ins w:id="471" w:author="Robert Teague" w:date="2026-09-16T16:09:00Z" w16du:dateUtc="2026-09-16T15:09:00Z"/>
          <w:lang w:eastAsia="en-GB"/>
        </w:rPr>
      </w:pPr>
      <w:ins w:id="472" w:author="Robert Teague" w:date="2026-09-16T16:09:00Z" w16du:dateUtc="2026-09-16T15:09:00Z">
        <w:r w:rsidRPr="005B5385">
          <w:rPr>
            <w:lang w:eastAsia="en-GB"/>
            <w:rPrChange w:id="473" w:author="Robert Teague" w:date="2026-09-16T16:09:00Z" w16du:dateUtc="2026-09-16T15:09:00Z">
              <w:rPr>
                <w:rFonts w:ascii="Cambria" w:eastAsia="Times New Roman" w:hAnsi="Cambria" w:cs="Arial"/>
                <w:color w:val="222222"/>
                <w:lang w:eastAsia="en-GB"/>
              </w:rPr>
            </w:rPrChange>
          </w:rPr>
          <w:t xml:space="preserve">If false or misleading information results in an incorrect award, the </w:t>
        </w:r>
        <w:proofErr w:type="gramStart"/>
        <w:r w:rsidRPr="005B5385">
          <w:rPr>
            <w:lang w:eastAsia="en-GB"/>
            <w:rPrChange w:id="474" w:author="Robert Teague" w:date="2026-09-16T16:09:00Z" w16du:dateUtc="2026-09-16T15:09:00Z">
              <w:rPr>
                <w:rFonts w:ascii="Cambria" w:eastAsia="Times New Roman" w:hAnsi="Cambria" w:cs="Arial"/>
                <w:color w:val="222222"/>
                <w:lang w:eastAsia="en-GB"/>
              </w:rPr>
            </w:rPrChange>
          </w:rPr>
          <w:t>School</w:t>
        </w:r>
        <w:proofErr w:type="gramEnd"/>
        <w:r w:rsidRPr="005B5385">
          <w:rPr>
            <w:lang w:eastAsia="en-GB"/>
            <w:rPrChange w:id="475" w:author="Robert Teague" w:date="2026-09-16T16:09:00Z" w16du:dateUtc="2026-09-16T15:09:00Z">
              <w:rPr>
                <w:rFonts w:ascii="Cambria" w:eastAsia="Times New Roman" w:hAnsi="Cambria" w:cs="Arial"/>
                <w:color w:val="222222"/>
                <w:lang w:eastAsia="en-GB"/>
              </w:rPr>
            </w:rPrChange>
          </w:rPr>
          <w:t xml:space="preserve"> may stop future support and seek recovery of any overpayment. Suspected deliberate fraud may be investigated and reported in accordance with DfE requirements and, where appropriate, referred to the police.</w:t>
        </w:r>
      </w:ins>
    </w:p>
    <w:p w14:paraId="1A6802DC" w14:textId="3AB064FE" w:rsidR="005B5385" w:rsidRDefault="005B5385" w:rsidP="005B5385">
      <w:pPr>
        <w:pStyle w:val="Heading1"/>
        <w:rPr>
          <w:ins w:id="476" w:author="Robert Teague" w:date="2026-09-16T16:09:00Z" w16du:dateUtc="2026-09-16T15:09:00Z"/>
          <w:lang w:eastAsia="en-GB"/>
        </w:rPr>
      </w:pPr>
      <w:ins w:id="477" w:author="Robert Teague" w:date="2026-09-16T16:09:00Z" w16du:dateUtc="2026-09-16T15:09:00Z">
        <w:r>
          <w:rPr>
            <w:lang w:eastAsia="en-GB"/>
          </w:rPr>
          <w:t>Administration and governance</w:t>
        </w:r>
      </w:ins>
    </w:p>
    <w:p w14:paraId="75788330" w14:textId="77777777" w:rsidR="00477C55" w:rsidRPr="008C71A1" w:rsidRDefault="00477C55" w:rsidP="00477C55">
      <w:pPr>
        <w:rPr>
          <w:ins w:id="478" w:author="Robert Teague" w:date="2026-09-16T16:09:00Z" w16du:dateUtc="2026-09-16T15:09:00Z"/>
          <w:rFonts w:ascii="Arial" w:hAnsi="Arial"/>
          <w:sz w:val="21"/>
          <w:szCs w:val="21"/>
          <w:lang w:eastAsia="en-GB"/>
        </w:rPr>
        <w:pPrChange w:id="479" w:author="Robert Teague" w:date="2026-09-16T16:09:00Z" w16du:dateUtc="2026-09-16T15:09:00Z">
          <w:pPr>
            <w:spacing w:after="0" w:line="240" w:lineRule="auto"/>
          </w:pPr>
        </w:pPrChange>
      </w:pPr>
      <w:ins w:id="480" w:author="Robert Teague" w:date="2026-09-16T16:09:00Z" w16du:dateUtc="2026-09-16T15:09:00Z">
        <w:r w:rsidRPr="008C71A1">
          <w:rPr>
            <w:lang w:eastAsia="en-GB"/>
          </w:rPr>
          <w:t xml:space="preserve">The </w:t>
        </w:r>
        <w:proofErr w:type="gramStart"/>
        <w:r w:rsidRPr="008C71A1">
          <w:rPr>
            <w:lang w:eastAsia="en-GB"/>
          </w:rPr>
          <w:t>School</w:t>
        </w:r>
        <w:proofErr w:type="gramEnd"/>
        <w:r w:rsidRPr="008C71A1">
          <w:rPr>
            <w:lang w:eastAsia="en-GB"/>
          </w:rPr>
          <w:t xml:space="preserve"> may use up to the proportion of its allocation permitted by the DfE for the administration of the 16 to 19 Bursary Fund. For 2026–27, this is up to 5% of the relevant allocation, in accordance with the current funding rules.</w:t>
        </w:r>
      </w:ins>
    </w:p>
    <w:p w14:paraId="2B4DCD36" w14:textId="77777777" w:rsidR="00477C55" w:rsidRPr="008C71A1" w:rsidRDefault="00477C55" w:rsidP="00477C55">
      <w:pPr>
        <w:rPr>
          <w:ins w:id="481" w:author="Robert Teague" w:date="2026-09-16T16:09:00Z" w16du:dateUtc="2026-09-16T15:09:00Z"/>
          <w:rFonts w:ascii="Arial" w:hAnsi="Arial"/>
          <w:sz w:val="21"/>
          <w:szCs w:val="21"/>
          <w:lang w:eastAsia="en-GB"/>
        </w:rPr>
        <w:pPrChange w:id="482" w:author="Robert Teague" w:date="2026-09-16T16:09:00Z" w16du:dateUtc="2026-09-16T15:09:00Z">
          <w:pPr>
            <w:spacing w:after="0" w:line="240" w:lineRule="auto"/>
          </w:pPr>
        </w:pPrChange>
      </w:pPr>
      <w:ins w:id="483" w:author="Robert Teague" w:date="2026-09-16T16:09:00Z" w16du:dateUtc="2026-09-16T15:09:00Z">
        <w:r w:rsidRPr="008C71A1">
          <w:rPr>
            <w:lang w:eastAsia="en-GB"/>
          </w:rPr>
          <w:t xml:space="preserve">Any unspent or carried-forward bursary funding will be managed in accordance with current DfE rules. The </w:t>
        </w:r>
        <w:proofErr w:type="gramStart"/>
        <w:r w:rsidRPr="008C71A1">
          <w:rPr>
            <w:lang w:eastAsia="en-GB"/>
          </w:rPr>
          <w:t>School</w:t>
        </w:r>
        <w:proofErr w:type="gramEnd"/>
        <w:r w:rsidRPr="008C71A1">
          <w:rPr>
            <w:lang w:eastAsia="en-GB"/>
          </w:rPr>
          <w:t xml:space="preserve"> will keep its eligibility criteria and assessment arrangements under review to ensure that support remains targeted at students facing genuine financial barriers to participation.</w:t>
        </w:r>
      </w:ins>
    </w:p>
    <w:p w14:paraId="62C6655C" w14:textId="77777777" w:rsidR="00477C55" w:rsidRPr="008C71A1" w:rsidRDefault="00477C55" w:rsidP="00477C55">
      <w:pPr>
        <w:rPr>
          <w:ins w:id="484" w:author="Robert Teague" w:date="2026-09-16T16:09:00Z" w16du:dateUtc="2026-09-16T15:09:00Z"/>
          <w:rFonts w:ascii="Arial" w:hAnsi="Arial"/>
          <w:sz w:val="21"/>
          <w:szCs w:val="21"/>
          <w:lang w:eastAsia="en-GB"/>
        </w:rPr>
        <w:pPrChange w:id="485" w:author="Robert Teague" w:date="2026-09-16T16:09:00Z" w16du:dateUtc="2026-09-16T15:09:00Z">
          <w:pPr>
            <w:spacing w:after="0" w:line="240" w:lineRule="auto"/>
          </w:pPr>
        </w:pPrChange>
      </w:pPr>
      <w:ins w:id="486" w:author="Robert Teague" w:date="2026-09-16T16:09:00Z" w16du:dateUtc="2026-09-16T15:09:00Z">
        <w:r w:rsidRPr="008C71A1">
          <w:rPr>
            <w:lang w:eastAsia="en-GB"/>
          </w:rPr>
          <w:t>This policy will be reviewed at least annually and whenever the DfE materially changes the 16 to 19 Bursary Fund or free-meals rules.</w:t>
        </w:r>
      </w:ins>
    </w:p>
    <w:p w14:paraId="084AC487" w14:textId="099F8CD4" w:rsidR="005B5385" w:rsidRDefault="006F08FC" w:rsidP="006F08FC">
      <w:pPr>
        <w:pStyle w:val="Heading1"/>
        <w:rPr>
          <w:ins w:id="487" w:author="Robert Teague" w:date="2026-09-16T16:10:00Z" w16du:dateUtc="2026-09-16T15:10:00Z"/>
          <w:lang w:eastAsia="en-GB"/>
        </w:rPr>
      </w:pPr>
      <w:ins w:id="488" w:author="Robert Teague" w:date="2026-09-16T16:10:00Z" w16du:dateUtc="2026-09-16T15:10:00Z">
        <w:r>
          <w:rPr>
            <w:lang w:eastAsia="en-GB"/>
          </w:rPr>
          <w:t>Relevant guidance</w:t>
        </w:r>
      </w:ins>
    </w:p>
    <w:p w14:paraId="12FFEE5C" w14:textId="77777777" w:rsidR="006F08FC" w:rsidRPr="008C71A1" w:rsidRDefault="006F08FC" w:rsidP="006F08FC">
      <w:pPr>
        <w:rPr>
          <w:ins w:id="489" w:author="Robert Teague" w:date="2026-09-16T16:10:00Z" w16du:dateUtc="2026-09-16T15:10:00Z"/>
          <w:lang w:eastAsia="en-GB"/>
        </w:rPr>
        <w:pPrChange w:id="490" w:author="Robert Teague" w:date="2026-09-16T16:10:00Z" w16du:dateUtc="2026-09-16T15:10:00Z">
          <w:pPr>
            <w:spacing w:after="0" w:line="240" w:lineRule="auto"/>
            <w:ind w:hanging="360"/>
          </w:pPr>
        </w:pPrChange>
      </w:pPr>
      <w:ins w:id="491" w:author="Robert Teague" w:date="2026-09-16T16:10:00Z" w16du:dateUtc="2026-09-16T15:10:00Z">
        <w:r w:rsidRPr="008C71A1">
          <w:rPr>
            <w:lang w:eastAsia="en-GB"/>
          </w:rPr>
          <w:t>Department for Education, 16 to 19 Bursary Fund guide: 2026 to 2027.</w:t>
        </w:r>
      </w:ins>
    </w:p>
    <w:p w14:paraId="7F67EF4C" w14:textId="77777777" w:rsidR="006F08FC" w:rsidRPr="008C71A1" w:rsidRDefault="006F08FC" w:rsidP="006F08FC">
      <w:pPr>
        <w:rPr>
          <w:ins w:id="492" w:author="Robert Teague" w:date="2026-09-16T16:10:00Z" w16du:dateUtc="2026-09-16T15:10:00Z"/>
          <w:lang w:eastAsia="en-GB"/>
        </w:rPr>
        <w:pPrChange w:id="493" w:author="Robert Teague" w:date="2026-09-16T16:10:00Z" w16du:dateUtc="2026-09-16T15:10:00Z">
          <w:pPr>
            <w:spacing w:after="0" w:line="240" w:lineRule="auto"/>
            <w:ind w:hanging="360"/>
          </w:pPr>
        </w:pPrChange>
      </w:pPr>
      <w:ins w:id="494" w:author="Robert Teague" w:date="2026-09-16T16:10:00Z" w16du:dateUtc="2026-09-16T15:10:00Z">
        <w:r w:rsidRPr="008C71A1">
          <w:rPr>
            <w:lang w:eastAsia="en-GB"/>
          </w:rPr>
          <w:t>Department for Education, 16 to 19 Bursary Fund: summary of key funding rules.</w:t>
        </w:r>
      </w:ins>
    </w:p>
    <w:p w14:paraId="5154396F" w14:textId="77777777" w:rsidR="006F08FC" w:rsidRPr="008C71A1" w:rsidRDefault="006F08FC" w:rsidP="006F08FC">
      <w:pPr>
        <w:rPr>
          <w:ins w:id="495" w:author="Robert Teague" w:date="2026-09-16T16:10:00Z" w16du:dateUtc="2026-09-16T15:10:00Z"/>
          <w:lang w:eastAsia="en-GB"/>
        </w:rPr>
        <w:pPrChange w:id="496" w:author="Robert Teague" w:date="2026-09-16T16:10:00Z" w16du:dateUtc="2026-09-16T15:10:00Z">
          <w:pPr>
            <w:spacing w:after="0" w:line="240" w:lineRule="auto"/>
            <w:ind w:hanging="360"/>
          </w:pPr>
        </w:pPrChange>
      </w:pPr>
      <w:ins w:id="497" w:author="Robert Teague" w:date="2026-09-16T16:10:00Z" w16du:dateUtc="2026-09-16T15:10:00Z">
        <w:r w:rsidRPr="008C71A1">
          <w:rPr>
            <w:lang w:eastAsia="en-GB"/>
          </w:rPr>
          <w:t>Department for Education, Free meals in further education funded institutions guide: academic year 2026 to 2027.</w:t>
        </w:r>
      </w:ins>
    </w:p>
    <w:p w14:paraId="272C36DC" w14:textId="77777777" w:rsidR="006F08FC" w:rsidRPr="008C71A1" w:rsidRDefault="006F08FC" w:rsidP="006F08FC">
      <w:pPr>
        <w:rPr>
          <w:ins w:id="498" w:author="Robert Teague" w:date="2026-09-16T16:10:00Z" w16du:dateUtc="2026-09-16T15:10:00Z"/>
          <w:lang w:eastAsia="en-GB"/>
        </w:rPr>
        <w:pPrChange w:id="499" w:author="Robert Teague" w:date="2026-09-16T16:10:00Z" w16du:dateUtc="2026-09-16T15:10:00Z">
          <w:pPr>
            <w:spacing w:after="0" w:line="240" w:lineRule="auto"/>
            <w:ind w:hanging="360"/>
          </w:pPr>
        </w:pPrChange>
      </w:pPr>
      <w:ins w:id="500" w:author="Robert Teague" w:date="2026-09-16T16:10:00Z" w16du:dateUtc="2026-09-16T15:10:00Z">
        <w:r w:rsidRPr="008C71A1">
          <w:rPr>
            <w:lang w:eastAsia="en-GB"/>
          </w:rPr>
          <w:t xml:space="preserve">Department for Education, funding rules for 16 to 19 </w:t>
        </w:r>
        <w:proofErr w:type="gramStart"/>
        <w:r w:rsidRPr="008C71A1">
          <w:rPr>
            <w:lang w:eastAsia="en-GB"/>
          </w:rPr>
          <w:t>provision</w:t>
        </w:r>
        <w:proofErr w:type="gramEnd"/>
        <w:r w:rsidRPr="008C71A1">
          <w:rPr>
            <w:lang w:eastAsia="en-GB"/>
          </w:rPr>
          <w:t>: 2026 to 2027.</w:t>
        </w:r>
      </w:ins>
    </w:p>
    <w:p w14:paraId="7EC33B91" w14:textId="77777777" w:rsidR="006F08FC" w:rsidRDefault="006F08FC" w:rsidP="006F08FC">
      <w:pPr>
        <w:rPr>
          <w:ins w:id="501" w:author="Robert Teague" w:date="2026-09-16T16:11:00Z" w16du:dateUtc="2026-09-16T15:11:00Z"/>
          <w:lang w:eastAsia="en-GB"/>
        </w:rPr>
      </w:pPr>
    </w:p>
    <w:p w14:paraId="7815F5CC" w14:textId="77777777" w:rsidR="0046586F" w:rsidRDefault="0046586F" w:rsidP="006F08FC">
      <w:pPr>
        <w:rPr>
          <w:ins w:id="502" w:author="Robert Teague" w:date="2026-09-16T16:11:00Z" w16du:dateUtc="2026-09-16T15:11:00Z"/>
          <w:lang w:eastAsia="en-GB"/>
        </w:rPr>
      </w:pPr>
    </w:p>
    <w:p w14:paraId="284A34B2" w14:textId="77777777" w:rsidR="0046586F" w:rsidRDefault="0046586F" w:rsidP="006F08FC">
      <w:pPr>
        <w:rPr>
          <w:ins w:id="503" w:author="Robert Teague" w:date="2026-09-16T16:11:00Z" w16du:dateUtc="2026-09-16T15:11:00Z"/>
          <w:lang w:eastAsia="en-GB"/>
        </w:rPr>
      </w:pPr>
    </w:p>
    <w:p w14:paraId="53A4756D" w14:textId="77777777" w:rsidR="0046586F" w:rsidRPr="006F08FC" w:rsidRDefault="0046586F" w:rsidP="006F08FC">
      <w:pPr>
        <w:rPr>
          <w:ins w:id="504" w:author="Robert Teague" w:date="2026-09-16T16:09:00Z" w16du:dateUtc="2026-09-16T15:09:00Z"/>
          <w:lang w:eastAsia="en-GB"/>
          <w:rPrChange w:id="505" w:author="Robert Teague" w:date="2026-09-16T16:10:00Z" w16du:dateUtc="2026-09-16T15:10:00Z">
            <w:rPr>
              <w:ins w:id="506" w:author="Robert Teague" w:date="2026-09-16T16:09:00Z" w16du:dateUtc="2026-09-16T15:09:00Z"/>
              <w:rFonts w:ascii="Arial" w:eastAsia="Times New Roman" w:hAnsi="Arial" w:cs="Arial"/>
              <w:color w:val="222222"/>
              <w:sz w:val="21"/>
              <w:szCs w:val="21"/>
              <w:lang w:eastAsia="en-GB"/>
            </w:rPr>
          </w:rPrChange>
        </w:rPr>
        <w:pPrChange w:id="507" w:author="Robert Teague" w:date="2026-09-16T16:10:00Z" w16du:dateUtc="2026-09-16T15:10:00Z">
          <w:pPr>
            <w:spacing w:after="0" w:line="240" w:lineRule="auto"/>
          </w:pPr>
        </w:pPrChange>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4505"/>
        <w:gridCol w:w="4512"/>
      </w:tblGrid>
      <w:tr w:rsidR="0046586F" w:rsidRPr="008C71A1" w14:paraId="3F0DBFD8" w14:textId="77777777" w:rsidTr="00961F77">
        <w:trPr>
          <w:ins w:id="508" w:author="Robert Teague" w:date="2026-09-16T16:11:00Z" w16du:dateUtc="2026-09-16T15:11:00Z"/>
        </w:trPr>
        <w:tc>
          <w:tcPr>
            <w:tcW w:w="4997"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0543AF7B" w14:textId="77777777" w:rsidR="0046586F" w:rsidRPr="0046586F" w:rsidRDefault="0046586F" w:rsidP="00961F77">
            <w:pPr>
              <w:spacing w:after="0" w:line="240" w:lineRule="auto"/>
              <w:rPr>
                <w:ins w:id="509" w:author="Robert Teague" w:date="2026-09-16T16:11:00Z" w16du:dateUtc="2026-09-16T15:11:00Z"/>
                <w:rFonts w:eastAsia="Times New Roman" w:cs="Arial"/>
                <w:color w:val="222222"/>
                <w:sz w:val="20"/>
                <w:szCs w:val="20"/>
                <w:lang w:eastAsia="en-GB"/>
                <w:rPrChange w:id="510" w:author="Robert Teague" w:date="2026-09-16T16:11:00Z" w16du:dateUtc="2026-09-16T15:11:00Z">
                  <w:rPr>
                    <w:ins w:id="511" w:author="Robert Teague" w:date="2026-09-16T16:11:00Z" w16du:dateUtc="2026-09-16T15:11:00Z"/>
                    <w:rFonts w:ascii="Arial" w:eastAsia="Times New Roman" w:hAnsi="Arial" w:cs="Arial"/>
                    <w:color w:val="222222"/>
                    <w:sz w:val="21"/>
                    <w:szCs w:val="21"/>
                    <w:lang w:eastAsia="en-GB"/>
                  </w:rPr>
                </w:rPrChange>
              </w:rPr>
            </w:pPr>
            <w:ins w:id="512" w:author="Robert Teague" w:date="2026-09-16T16:11:00Z" w16du:dateUtc="2026-09-16T15:11:00Z">
              <w:r w:rsidRPr="0046586F">
                <w:rPr>
                  <w:rFonts w:eastAsia="Times New Roman" w:cs="Arial"/>
                  <w:b/>
                  <w:bCs/>
                  <w:color w:val="222222"/>
                  <w:sz w:val="20"/>
                  <w:szCs w:val="20"/>
                  <w:lang w:eastAsia="en-GB"/>
                  <w:rPrChange w:id="513" w:author="Robert Teague" w:date="2026-09-16T16:11:00Z" w16du:dateUtc="2026-09-16T15:11:00Z">
                    <w:rPr>
                      <w:rFonts w:ascii="Arial" w:eastAsia="Times New Roman" w:hAnsi="Arial" w:cs="Arial"/>
                      <w:b/>
                      <w:bCs/>
                      <w:color w:val="222222"/>
                      <w:sz w:val="17"/>
                      <w:szCs w:val="17"/>
                      <w:lang w:eastAsia="en-GB"/>
                    </w:rPr>
                  </w:rPrChange>
                </w:rPr>
                <w:lastRenderedPageBreak/>
                <w:t>Date of latest revision</w:t>
              </w:r>
            </w:ins>
          </w:p>
        </w:tc>
        <w:tc>
          <w:tcPr>
            <w:tcW w:w="4997"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10AFB05E" w14:textId="77777777" w:rsidR="0046586F" w:rsidRPr="0046586F" w:rsidRDefault="0046586F" w:rsidP="00961F77">
            <w:pPr>
              <w:spacing w:after="0" w:line="240" w:lineRule="auto"/>
              <w:rPr>
                <w:ins w:id="514" w:author="Robert Teague" w:date="2026-09-16T16:11:00Z" w16du:dateUtc="2026-09-16T15:11:00Z"/>
                <w:rFonts w:eastAsia="Times New Roman" w:cs="Arial"/>
                <w:color w:val="222222"/>
                <w:sz w:val="20"/>
                <w:szCs w:val="20"/>
                <w:lang w:eastAsia="en-GB"/>
                <w:rPrChange w:id="515" w:author="Robert Teague" w:date="2026-09-16T16:11:00Z" w16du:dateUtc="2026-09-16T15:11:00Z">
                  <w:rPr>
                    <w:ins w:id="516" w:author="Robert Teague" w:date="2026-09-16T16:11:00Z" w16du:dateUtc="2026-09-16T15:11:00Z"/>
                    <w:rFonts w:ascii="Arial" w:eastAsia="Times New Roman" w:hAnsi="Arial" w:cs="Arial"/>
                    <w:color w:val="222222"/>
                    <w:sz w:val="21"/>
                    <w:szCs w:val="21"/>
                    <w:lang w:eastAsia="en-GB"/>
                  </w:rPr>
                </w:rPrChange>
              </w:rPr>
            </w:pPr>
            <w:ins w:id="517" w:author="Robert Teague" w:date="2026-09-16T16:11:00Z" w16du:dateUtc="2026-09-16T15:11:00Z">
              <w:r w:rsidRPr="0046586F">
                <w:rPr>
                  <w:rFonts w:eastAsia="Times New Roman" w:cs="Arial"/>
                  <w:color w:val="222222"/>
                  <w:sz w:val="20"/>
                  <w:szCs w:val="20"/>
                  <w:lang w:eastAsia="en-GB"/>
                  <w:rPrChange w:id="518" w:author="Robert Teague" w:date="2026-09-16T16:11:00Z" w16du:dateUtc="2026-09-16T15:11:00Z">
                    <w:rPr>
                      <w:rFonts w:ascii="Arial" w:eastAsia="Times New Roman" w:hAnsi="Arial" w:cs="Arial"/>
                      <w:color w:val="222222"/>
                      <w:sz w:val="17"/>
                      <w:szCs w:val="17"/>
                      <w:lang w:eastAsia="en-GB"/>
                    </w:rPr>
                  </w:rPrChange>
                </w:rPr>
                <w:t>16 September 2026</w:t>
              </w:r>
            </w:ins>
          </w:p>
        </w:tc>
      </w:tr>
      <w:tr w:rsidR="0046586F" w:rsidRPr="008C71A1" w14:paraId="5B14DC8E" w14:textId="77777777" w:rsidTr="00961F77">
        <w:trPr>
          <w:ins w:id="519" w:author="Robert Teague" w:date="2026-09-16T16:11:00Z" w16du:dateUtc="2026-09-16T15:11:00Z"/>
        </w:trPr>
        <w:tc>
          <w:tcPr>
            <w:tcW w:w="4997"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0D859611" w14:textId="77777777" w:rsidR="0046586F" w:rsidRPr="0046586F" w:rsidRDefault="0046586F" w:rsidP="00961F77">
            <w:pPr>
              <w:spacing w:after="0" w:line="240" w:lineRule="auto"/>
              <w:rPr>
                <w:ins w:id="520" w:author="Robert Teague" w:date="2026-09-16T16:11:00Z" w16du:dateUtc="2026-09-16T15:11:00Z"/>
                <w:rFonts w:eastAsia="Times New Roman" w:cs="Arial"/>
                <w:color w:val="222222"/>
                <w:sz w:val="20"/>
                <w:szCs w:val="20"/>
                <w:lang w:eastAsia="en-GB"/>
                <w:rPrChange w:id="521" w:author="Robert Teague" w:date="2026-09-16T16:11:00Z" w16du:dateUtc="2026-09-16T15:11:00Z">
                  <w:rPr>
                    <w:ins w:id="522" w:author="Robert Teague" w:date="2026-09-16T16:11:00Z" w16du:dateUtc="2026-09-16T15:11:00Z"/>
                    <w:rFonts w:ascii="Arial" w:eastAsia="Times New Roman" w:hAnsi="Arial" w:cs="Arial"/>
                    <w:color w:val="222222"/>
                    <w:sz w:val="21"/>
                    <w:szCs w:val="21"/>
                    <w:lang w:eastAsia="en-GB"/>
                  </w:rPr>
                </w:rPrChange>
              </w:rPr>
            </w:pPr>
            <w:ins w:id="523" w:author="Robert Teague" w:date="2026-09-16T16:11:00Z" w16du:dateUtc="2026-09-16T15:11:00Z">
              <w:r w:rsidRPr="0046586F">
                <w:rPr>
                  <w:rFonts w:eastAsia="Times New Roman" w:cs="Arial"/>
                  <w:b/>
                  <w:bCs/>
                  <w:color w:val="222222"/>
                  <w:sz w:val="20"/>
                  <w:szCs w:val="20"/>
                  <w:lang w:eastAsia="en-GB"/>
                  <w:rPrChange w:id="524" w:author="Robert Teague" w:date="2026-09-16T16:11:00Z" w16du:dateUtc="2026-09-16T15:11:00Z">
                    <w:rPr>
                      <w:rFonts w:ascii="Arial" w:eastAsia="Times New Roman" w:hAnsi="Arial" w:cs="Arial"/>
                      <w:b/>
                      <w:bCs/>
                      <w:color w:val="222222"/>
                      <w:sz w:val="17"/>
                      <w:szCs w:val="17"/>
                      <w:lang w:eastAsia="en-GB"/>
                    </w:rPr>
                  </w:rPrChange>
                </w:rPr>
                <w:t>Version</w:t>
              </w:r>
            </w:ins>
          </w:p>
        </w:tc>
        <w:tc>
          <w:tcPr>
            <w:tcW w:w="4997"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58DAC06C" w14:textId="77777777" w:rsidR="0046586F" w:rsidRPr="0046586F" w:rsidRDefault="0046586F" w:rsidP="00961F77">
            <w:pPr>
              <w:spacing w:after="0" w:line="240" w:lineRule="auto"/>
              <w:rPr>
                <w:ins w:id="525" w:author="Robert Teague" w:date="2026-09-16T16:11:00Z" w16du:dateUtc="2026-09-16T15:11:00Z"/>
                <w:rFonts w:eastAsia="Times New Roman" w:cs="Arial"/>
                <w:color w:val="222222"/>
                <w:sz w:val="20"/>
                <w:szCs w:val="20"/>
                <w:lang w:eastAsia="en-GB"/>
                <w:rPrChange w:id="526" w:author="Robert Teague" w:date="2026-09-16T16:11:00Z" w16du:dateUtc="2026-09-16T15:11:00Z">
                  <w:rPr>
                    <w:ins w:id="527" w:author="Robert Teague" w:date="2026-09-16T16:11:00Z" w16du:dateUtc="2026-09-16T15:11:00Z"/>
                    <w:rFonts w:ascii="Arial" w:eastAsia="Times New Roman" w:hAnsi="Arial" w:cs="Arial"/>
                    <w:color w:val="222222"/>
                    <w:sz w:val="21"/>
                    <w:szCs w:val="21"/>
                    <w:lang w:eastAsia="en-GB"/>
                  </w:rPr>
                </w:rPrChange>
              </w:rPr>
            </w:pPr>
            <w:ins w:id="528" w:author="Robert Teague" w:date="2026-09-16T16:11:00Z" w16du:dateUtc="2026-09-16T15:11:00Z">
              <w:r w:rsidRPr="0046586F">
                <w:rPr>
                  <w:rFonts w:eastAsia="Times New Roman" w:cs="Arial"/>
                  <w:color w:val="222222"/>
                  <w:sz w:val="20"/>
                  <w:szCs w:val="20"/>
                  <w:lang w:eastAsia="en-GB"/>
                  <w:rPrChange w:id="529" w:author="Robert Teague" w:date="2026-09-16T16:11:00Z" w16du:dateUtc="2026-09-16T15:11:00Z">
                    <w:rPr>
                      <w:rFonts w:ascii="Arial" w:eastAsia="Times New Roman" w:hAnsi="Arial" w:cs="Arial"/>
                      <w:color w:val="222222"/>
                      <w:sz w:val="17"/>
                      <w:szCs w:val="17"/>
                      <w:lang w:eastAsia="en-GB"/>
                    </w:rPr>
                  </w:rPrChange>
                </w:rPr>
                <w:t>3</w:t>
              </w:r>
            </w:ins>
          </w:p>
        </w:tc>
      </w:tr>
      <w:tr w:rsidR="0046586F" w:rsidRPr="008C71A1" w14:paraId="52D675B1" w14:textId="77777777" w:rsidTr="00961F77">
        <w:trPr>
          <w:ins w:id="530" w:author="Robert Teague" w:date="2026-09-16T16:11:00Z" w16du:dateUtc="2026-09-16T15:11:00Z"/>
        </w:trPr>
        <w:tc>
          <w:tcPr>
            <w:tcW w:w="4997"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4A5E0DF3" w14:textId="77777777" w:rsidR="0046586F" w:rsidRPr="0046586F" w:rsidRDefault="0046586F" w:rsidP="00961F77">
            <w:pPr>
              <w:spacing w:after="0" w:line="240" w:lineRule="auto"/>
              <w:rPr>
                <w:ins w:id="531" w:author="Robert Teague" w:date="2026-09-16T16:11:00Z" w16du:dateUtc="2026-09-16T15:11:00Z"/>
                <w:rFonts w:eastAsia="Times New Roman" w:cs="Arial"/>
                <w:color w:val="222222"/>
                <w:sz w:val="20"/>
                <w:szCs w:val="20"/>
                <w:lang w:eastAsia="en-GB"/>
                <w:rPrChange w:id="532" w:author="Robert Teague" w:date="2026-09-16T16:11:00Z" w16du:dateUtc="2026-09-16T15:11:00Z">
                  <w:rPr>
                    <w:ins w:id="533" w:author="Robert Teague" w:date="2026-09-16T16:11:00Z" w16du:dateUtc="2026-09-16T15:11:00Z"/>
                    <w:rFonts w:ascii="Arial" w:eastAsia="Times New Roman" w:hAnsi="Arial" w:cs="Arial"/>
                    <w:color w:val="222222"/>
                    <w:sz w:val="21"/>
                    <w:szCs w:val="21"/>
                    <w:lang w:eastAsia="en-GB"/>
                  </w:rPr>
                </w:rPrChange>
              </w:rPr>
            </w:pPr>
            <w:ins w:id="534" w:author="Robert Teague" w:date="2026-09-16T16:11:00Z" w16du:dateUtc="2026-09-16T15:11:00Z">
              <w:r w:rsidRPr="0046586F">
                <w:rPr>
                  <w:rFonts w:eastAsia="Times New Roman" w:cs="Arial"/>
                  <w:b/>
                  <w:bCs/>
                  <w:color w:val="222222"/>
                  <w:sz w:val="20"/>
                  <w:szCs w:val="20"/>
                  <w:lang w:eastAsia="en-GB"/>
                  <w:rPrChange w:id="535" w:author="Robert Teague" w:date="2026-09-16T16:11:00Z" w16du:dateUtc="2026-09-16T15:11:00Z">
                    <w:rPr>
                      <w:rFonts w:ascii="Arial" w:eastAsia="Times New Roman" w:hAnsi="Arial" w:cs="Arial"/>
                      <w:b/>
                      <w:bCs/>
                      <w:color w:val="222222"/>
                      <w:sz w:val="17"/>
                      <w:szCs w:val="17"/>
                      <w:lang w:eastAsia="en-GB"/>
                    </w:rPr>
                  </w:rPrChange>
                </w:rPr>
                <w:t>Changes made during latest revision</w:t>
              </w:r>
            </w:ins>
          </w:p>
        </w:tc>
        <w:tc>
          <w:tcPr>
            <w:tcW w:w="4997"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1549FF5E" w14:textId="77777777" w:rsidR="0046586F" w:rsidRPr="0046586F" w:rsidRDefault="0046586F" w:rsidP="00961F77">
            <w:pPr>
              <w:spacing w:after="0" w:line="240" w:lineRule="auto"/>
              <w:rPr>
                <w:ins w:id="536" w:author="Robert Teague" w:date="2026-09-16T16:11:00Z" w16du:dateUtc="2026-09-16T15:11:00Z"/>
                <w:rFonts w:eastAsia="Times New Roman" w:cs="Arial"/>
                <w:color w:val="222222"/>
                <w:sz w:val="20"/>
                <w:szCs w:val="20"/>
                <w:lang w:eastAsia="en-GB"/>
                <w:rPrChange w:id="537" w:author="Robert Teague" w:date="2026-09-16T16:11:00Z" w16du:dateUtc="2026-09-16T15:11:00Z">
                  <w:rPr>
                    <w:ins w:id="538" w:author="Robert Teague" w:date="2026-09-16T16:11:00Z" w16du:dateUtc="2026-09-16T15:11:00Z"/>
                    <w:rFonts w:ascii="Arial" w:eastAsia="Times New Roman" w:hAnsi="Arial" w:cs="Arial"/>
                    <w:color w:val="222222"/>
                    <w:sz w:val="21"/>
                    <w:szCs w:val="21"/>
                    <w:lang w:eastAsia="en-GB"/>
                  </w:rPr>
                </w:rPrChange>
              </w:rPr>
            </w:pPr>
            <w:ins w:id="539" w:author="Robert Teague" w:date="2026-09-16T16:11:00Z" w16du:dateUtc="2026-09-16T15:11:00Z">
              <w:r w:rsidRPr="0046586F">
                <w:rPr>
                  <w:rFonts w:eastAsia="Times New Roman" w:cs="Arial"/>
                  <w:color w:val="222222"/>
                  <w:sz w:val="20"/>
                  <w:szCs w:val="20"/>
                  <w:lang w:eastAsia="en-GB"/>
                  <w:rPrChange w:id="540" w:author="Robert Teague" w:date="2026-09-16T16:11:00Z" w16du:dateUtc="2026-09-16T15:11:00Z">
                    <w:rPr>
                      <w:rFonts w:ascii="Arial" w:eastAsia="Times New Roman" w:hAnsi="Arial" w:cs="Arial"/>
                      <w:color w:val="222222"/>
                      <w:sz w:val="17"/>
                      <w:szCs w:val="17"/>
                      <w:lang w:eastAsia="en-GB"/>
                    </w:rPr>
                  </w:rPrChange>
                </w:rPr>
                <w:t>Full review for 2026–27 DfE guidance; updated free-meal entitlement; individual needs assessment; revised eligibility, evidence, conditions, emergency support, audit and review arrangements.</w:t>
              </w:r>
            </w:ins>
          </w:p>
        </w:tc>
      </w:tr>
      <w:tr w:rsidR="0046586F" w:rsidRPr="008C71A1" w14:paraId="102C4343" w14:textId="77777777" w:rsidTr="00961F77">
        <w:trPr>
          <w:ins w:id="541" w:author="Robert Teague" w:date="2026-09-16T16:11:00Z" w16du:dateUtc="2026-09-16T15:11:00Z"/>
        </w:trPr>
        <w:tc>
          <w:tcPr>
            <w:tcW w:w="4997"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086DD827" w14:textId="77777777" w:rsidR="0046586F" w:rsidRPr="0046586F" w:rsidRDefault="0046586F" w:rsidP="00961F77">
            <w:pPr>
              <w:spacing w:after="0" w:line="240" w:lineRule="auto"/>
              <w:rPr>
                <w:ins w:id="542" w:author="Robert Teague" w:date="2026-09-16T16:11:00Z" w16du:dateUtc="2026-09-16T15:11:00Z"/>
                <w:rFonts w:eastAsia="Times New Roman" w:cs="Arial"/>
                <w:color w:val="222222"/>
                <w:sz w:val="20"/>
                <w:szCs w:val="20"/>
                <w:lang w:eastAsia="en-GB"/>
                <w:rPrChange w:id="543" w:author="Robert Teague" w:date="2026-09-16T16:11:00Z" w16du:dateUtc="2026-09-16T15:11:00Z">
                  <w:rPr>
                    <w:ins w:id="544" w:author="Robert Teague" w:date="2026-09-16T16:11:00Z" w16du:dateUtc="2026-09-16T15:11:00Z"/>
                    <w:rFonts w:ascii="Arial" w:eastAsia="Times New Roman" w:hAnsi="Arial" w:cs="Arial"/>
                    <w:color w:val="222222"/>
                    <w:sz w:val="21"/>
                    <w:szCs w:val="21"/>
                    <w:lang w:eastAsia="en-GB"/>
                  </w:rPr>
                </w:rPrChange>
              </w:rPr>
            </w:pPr>
            <w:ins w:id="545" w:author="Robert Teague" w:date="2026-09-16T16:11:00Z" w16du:dateUtc="2026-09-16T15:11:00Z">
              <w:r w:rsidRPr="0046586F">
                <w:rPr>
                  <w:rFonts w:eastAsia="Times New Roman" w:cs="Arial"/>
                  <w:b/>
                  <w:bCs/>
                  <w:color w:val="222222"/>
                  <w:sz w:val="20"/>
                  <w:szCs w:val="20"/>
                  <w:lang w:eastAsia="en-GB"/>
                  <w:rPrChange w:id="546" w:author="Robert Teague" w:date="2026-09-16T16:11:00Z" w16du:dateUtc="2026-09-16T15:11:00Z">
                    <w:rPr>
                      <w:rFonts w:ascii="Arial" w:eastAsia="Times New Roman" w:hAnsi="Arial" w:cs="Arial"/>
                      <w:b/>
                      <w:bCs/>
                      <w:color w:val="222222"/>
                      <w:sz w:val="17"/>
                      <w:szCs w:val="17"/>
                      <w:lang w:eastAsia="en-GB"/>
                    </w:rPr>
                  </w:rPrChange>
                </w:rPr>
                <w:t>Governors’ Committee responsible</w:t>
              </w:r>
            </w:ins>
          </w:p>
        </w:tc>
        <w:tc>
          <w:tcPr>
            <w:tcW w:w="4997"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790A0344" w14:textId="77777777" w:rsidR="0046586F" w:rsidRPr="0046586F" w:rsidRDefault="0046586F" w:rsidP="00961F77">
            <w:pPr>
              <w:spacing w:after="0" w:line="240" w:lineRule="auto"/>
              <w:rPr>
                <w:ins w:id="547" w:author="Robert Teague" w:date="2026-09-16T16:11:00Z" w16du:dateUtc="2026-09-16T15:11:00Z"/>
                <w:rFonts w:eastAsia="Times New Roman" w:cs="Arial"/>
                <w:color w:val="222222"/>
                <w:sz w:val="20"/>
                <w:szCs w:val="20"/>
                <w:lang w:eastAsia="en-GB"/>
                <w:rPrChange w:id="548" w:author="Robert Teague" w:date="2026-09-16T16:11:00Z" w16du:dateUtc="2026-09-16T15:11:00Z">
                  <w:rPr>
                    <w:ins w:id="549" w:author="Robert Teague" w:date="2026-09-16T16:11:00Z" w16du:dateUtc="2026-09-16T15:11:00Z"/>
                    <w:rFonts w:ascii="Arial" w:eastAsia="Times New Roman" w:hAnsi="Arial" w:cs="Arial"/>
                    <w:color w:val="222222"/>
                    <w:sz w:val="21"/>
                    <w:szCs w:val="21"/>
                    <w:lang w:eastAsia="en-GB"/>
                  </w:rPr>
                </w:rPrChange>
              </w:rPr>
            </w:pPr>
            <w:ins w:id="550" w:author="Robert Teague" w:date="2026-09-16T16:11:00Z" w16du:dateUtc="2026-09-16T15:11:00Z">
              <w:r w:rsidRPr="0046586F">
                <w:rPr>
                  <w:rFonts w:eastAsia="Times New Roman" w:cs="Arial"/>
                  <w:color w:val="222222"/>
                  <w:sz w:val="20"/>
                  <w:szCs w:val="20"/>
                  <w:lang w:eastAsia="en-GB"/>
                  <w:rPrChange w:id="551" w:author="Robert Teague" w:date="2026-09-16T16:11:00Z" w16du:dateUtc="2026-09-16T15:11:00Z">
                    <w:rPr>
                      <w:rFonts w:ascii="Arial" w:eastAsia="Times New Roman" w:hAnsi="Arial" w:cs="Arial"/>
                      <w:color w:val="222222"/>
                      <w:sz w:val="17"/>
                      <w:szCs w:val="17"/>
                      <w:lang w:eastAsia="en-GB"/>
                    </w:rPr>
                  </w:rPrChange>
                </w:rPr>
                <w:t>Resources</w:t>
              </w:r>
            </w:ins>
          </w:p>
        </w:tc>
      </w:tr>
      <w:tr w:rsidR="0046586F" w:rsidRPr="008C71A1" w14:paraId="053AE074" w14:textId="77777777" w:rsidTr="00961F77">
        <w:trPr>
          <w:ins w:id="552" w:author="Robert Teague" w:date="2026-09-16T16:11:00Z" w16du:dateUtc="2026-09-16T15:11:00Z"/>
        </w:trPr>
        <w:tc>
          <w:tcPr>
            <w:tcW w:w="4997"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0D1D290D" w14:textId="77777777" w:rsidR="0046586F" w:rsidRPr="0046586F" w:rsidRDefault="0046586F" w:rsidP="00961F77">
            <w:pPr>
              <w:spacing w:after="0" w:line="240" w:lineRule="auto"/>
              <w:rPr>
                <w:ins w:id="553" w:author="Robert Teague" w:date="2026-09-16T16:11:00Z" w16du:dateUtc="2026-09-16T15:11:00Z"/>
                <w:rFonts w:eastAsia="Times New Roman" w:cs="Arial"/>
                <w:color w:val="222222"/>
                <w:sz w:val="20"/>
                <w:szCs w:val="20"/>
                <w:lang w:eastAsia="en-GB"/>
                <w:rPrChange w:id="554" w:author="Robert Teague" w:date="2026-09-16T16:11:00Z" w16du:dateUtc="2026-09-16T15:11:00Z">
                  <w:rPr>
                    <w:ins w:id="555" w:author="Robert Teague" w:date="2026-09-16T16:11:00Z" w16du:dateUtc="2026-09-16T15:11:00Z"/>
                    <w:rFonts w:ascii="Arial" w:eastAsia="Times New Roman" w:hAnsi="Arial" w:cs="Arial"/>
                    <w:color w:val="222222"/>
                    <w:sz w:val="21"/>
                    <w:szCs w:val="21"/>
                    <w:lang w:eastAsia="en-GB"/>
                  </w:rPr>
                </w:rPrChange>
              </w:rPr>
            </w:pPr>
            <w:ins w:id="556" w:author="Robert Teague" w:date="2026-09-16T16:11:00Z" w16du:dateUtc="2026-09-16T15:11:00Z">
              <w:r w:rsidRPr="0046586F">
                <w:rPr>
                  <w:rFonts w:eastAsia="Times New Roman" w:cs="Arial"/>
                  <w:b/>
                  <w:bCs/>
                  <w:color w:val="222222"/>
                  <w:sz w:val="20"/>
                  <w:szCs w:val="20"/>
                  <w:lang w:eastAsia="en-GB"/>
                  <w:rPrChange w:id="557" w:author="Robert Teague" w:date="2026-09-16T16:11:00Z" w16du:dateUtc="2026-09-16T15:11:00Z">
                    <w:rPr>
                      <w:rFonts w:ascii="Arial" w:eastAsia="Times New Roman" w:hAnsi="Arial" w:cs="Arial"/>
                      <w:b/>
                      <w:bCs/>
                      <w:color w:val="222222"/>
                      <w:sz w:val="17"/>
                      <w:szCs w:val="17"/>
                      <w:lang w:eastAsia="en-GB"/>
                    </w:rPr>
                  </w:rPrChange>
                </w:rPr>
                <w:t>Date approved by governors</w:t>
              </w:r>
            </w:ins>
          </w:p>
        </w:tc>
        <w:tc>
          <w:tcPr>
            <w:tcW w:w="4997"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32BC84AE" w14:textId="77777777" w:rsidR="0046586F" w:rsidRPr="0046586F" w:rsidRDefault="0046586F" w:rsidP="00961F77">
            <w:pPr>
              <w:spacing w:after="0" w:line="240" w:lineRule="auto"/>
              <w:rPr>
                <w:ins w:id="558" w:author="Robert Teague" w:date="2026-09-16T16:11:00Z" w16du:dateUtc="2026-09-16T15:11:00Z"/>
                <w:rFonts w:eastAsia="Times New Roman" w:cs="Arial"/>
                <w:color w:val="222222"/>
                <w:sz w:val="20"/>
                <w:szCs w:val="20"/>
                <w:lang w:eastAsia="en-GB"/>
                <w:rPrChange w:id="559" w:author="Robert Teague" w:date="2026-09-16T16:11:00Z" w16du:dateUtc="2026-09-16T15:11:00Z">
                  <w:rPr>
                    <w:ins w:id="560" w:author="Robert Teague" w:date="2026-09-16T16:11:00Z" w16du:dateUtc="2026-09-16T15:11:00Z"/>
                    <w:rFonts w:ascii="Arial" w:eastAsia="Times New Roman" w:hAnsi="Arial" w:cs="Arial"/>
                    <w:color w:val="222222"/>
                    <w:sz w:val="21"/>
                    <w:szCs w:val="21"/>
                    <w:lang w:eastAsia="en-GB"/>
                  </w:rPr>
                </w:rPrChange>
              </w:rPr>
            </w:pPr>
          </w:p>
        </w:tc>
      </w:tr>
      <w:tr w:rsidR="0046586F" w:rsidRPr="008C71A1" w14:paraId="6F7A473B" w14:textId="77777777" w:rsidTr="00961F77">
        <w:trPr>
          <w:ins w:id="561" w:author="Robert Teague" w:date="2026-09-16T16:11:00Z" w16du:dateUtc="2026-09-16T15:11:00Z"/>
        </w:trPr>
        <w:tc>
          <w:tcPr>
            <w:tcW w:w="4997"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3EC1826E" w14:textId="77777777" w:rsidR="0046586F" w:rsidRPr="0046586F" w:rsidRDefault="0046586F" w:rsidP="00961F77">
            <w:pPr>
              <w:spacing w:after="0" w:line="240" w:lineRule="auto"/>
              <w:rPr>
                <w:ins w:id="562" w:author="Robert Teague" w:date="2026-09-16T16:11:00Z" w16du:dateUtc="2026-09-16T15:11:00Z"/>
                <w:rFonts w:eastAsia="Times New Roman" w:cs="Arial"/>
                <w:color w:val="222222"/>
                <w:sz w:val="20"/>
                <w:szCs w:val="20"/>
                <w:lang w:eastAsia="en-GB"/>
                <w:rPrChange w:id="563" w:author="Robert Teague" w:date="2026-09-16T16:11:00Z" w16du:dateUtc="2026-09-16T15:11:00Z">
                  <w:rPr>
                    <w:ins w:id="564" w:author="Robert Teague" w:date="2026-09-16T16:11:00Z" w16du:dateUtc="2026-09-16T15:11:00Z"/>
                    <w:rFonts w:ascii="Arial" w:eastAsia="Times New Roman" w:hAnsi="Arial" w:cs="Arial"/>
                    <w:color w:val="222222"/>
                    <w:sz w:val="21"/>
                    <w:szCs w:val="21"/>
                    <w:lang w:eastAsia="en-GB"/>
                  </w:rPr>
                </w:rPrChange>
              </w:rPr>
            </w:pPr>
            <w:ins w:id="565" w:author="Robert Teague" w:date="2026-09-16T16:11:00Z" w16du:dateUtc="2026-09-16T15:11:00Z">
              <w:r w:rsidRPr="0046586F">
                <w:rPr>
                  <w:rFonts w:eastAsia="Times New Roman" w:cs="Arial"/>
                  <w:b/>
                  <w:bCs/>
                  <w:color w:val="222222"/>
                  <w:sz w:val="20"/>
                  <w:szCs w:val="20"/>
                  <w:lang w:eastAsia="en-GB"/>
                  <w:rPrChange w:id="566" w:author="Robert Teague" w:date="2026-09-16T16:11:00Z" w16du:dateUtc="2026-09-16T15:11:00Z">
                    <w:rPr>
                      <w:rFonts w:ascii="Arial" w:eastAsia="Times New Roman" w:hAnsi="Arial" w:cs="Arial"/>
                      <w:b/>
                      <w:bCs/>
                      <w:color w:val="222222"/>
                      <w:sz w:val="17"/>
                      <w:szCs w:val="17"/>
                      <w:lang w:eastAsia="en-GB"/>
                    </w:rPr>
                  </w:rPrChange>
                </w:rPr>
                <w:t>Date of next review</w:t>
              </w:r>
            </w:ins>
          </w:p>
        </w:tc>
        <w:tc>
          <w:tcPr>
            <w:tcW w:w="4997" w:type="dxa"/>
            <w:tcBorders>
              <w:top w:val="single" w:sz="4" w:space="0" w:color="000000"/>
              <w:left w:val="single" w:sz="4" w:space="0" w:color="000000"/>
              <w:bottom w:val="single" w:sz="4" w:space="0" w:color="000000"/>
              <w:right w:val="single" w:sz="4" w:space="0" w:color="000000"/>
            </w:tcBorders>
            <w:tcMar>
              <w:top w:w="80" w:type="dxa"/>
              <w:left w:w="108" w:type="dxa"/>
              <w:bottom w:w="80" w:type="dxa"/>
              <w:right w:w="108" w:type="dxa"/>
            </w:tcMar>
            <w:hideMark/>
          </w:tcPr>
          <w:p w14:paraId="20B589F5" w14:textId="77777777" w:rsidR="0046586F" w:rsidRPr="0046586F" w:rsidRDefault="0046586F" w:rsidP="00961F77">
            <w:pPr>
              <w:spacing w:after="0" w:line="240" w:lineRule="auto"/>
              <w:rPr>
                <w:ins w:id="567" w:author="Robert Teague" w:date="2026-09-16T16:11:00Z" w16du:dateUtc="2026-09-16T15:11:00Z"/>
                <w:rFonts w:eastAsia="Times New Roman" w:cs="Arial"/>
                <w:color w:val="222222"/>
                <w:sz w:val="20"/>
                <w:szCs w:val="20"/>
                <w:lang w:eastAsia="en-GB"/>
                <w:rPrChange w:id="568" w:author="Robert Teague" w:date="2026-09-16T16:11:00Z" w16du:dateUtc="2026-09-16T15:11:00Z">
                  <w:rPr>
                    <w:ins w:id="569" w:author="Robert Teague" w:date="2026-09-16T16:11:00Z" w16du:dateUtc="2026-09-16T15:11:00Z"/>
                    <w:rFonts w:ascii="Arial" w:eastAsia="Times New Roman" w:hAnsi="Arial" w:cs="Arial"/>
                    <w:color w:val="222222"/>
                    <w:sz w:val="21"/>
                    <w:szCs w:val="21"/>
                    <w:lang w:eastAsia="en-GB"/>
                  </w:rPr>
                </w:rPrChange>
              </w:rPr>
            </w:pPr>
            <w:ins w:id="570" w:author="Robert Teague" w:date="2026-09-16T16:11:00Z" w16du:dateUtc="2026-09-16T15:11:00Z">
              <w:r w:rsidRPr="0046586F">
                <w:rPr>
                  <w:rFonts w:eastAsia="Times New Roman" w:cs="Arial"/>
                  <w:color w:val="222222"/>
                  <w:sz w:val="20"/>
                  <w:szCs w:val="20"/>
                  <w:lang w:eastAsia="en-GB"/>
                  <w:rPrChange w:id="571" w:author="Robert Teague" w:date="2026-09-16T16:11:00Z" w16du:dateUtc="2026-09-16T15:11:00Z">
                    <w:rPr>
                      <w:rFonts w:ascii="Arial" w:eastAsia="Times New Roman" w:hAnsi="Arial" w:cs="Arial"/>
                      <w:color w:val="222222"/>
                      <w:sz w:val="17"/>
                      <w:szCs w:val="17"/>
                      <w:lang w:eastAsia="en-GB"/>
                    </w:rPr>
                  </w:rPrChange>
                </w:rPr>
                <w:t>Autumn 2027</w:t>
              </w:r>
            </w:ins>
          </w:p>
        </w:tc>
      </w:tr>
    </w:tbl>
    <w:p w14:paraId="7C207274" w14:textId="77777777" w:rsidR="000D26CB" w:rsidRPr="000D26CB" w:rsidRDefault="000D26CB" w:rsidP="005B5385">
      <w:pPr>
        <w:pStyle w:val="Heading1"/>
        <w:numPr>
          <w:ilvl w:val="0"/>
          <w:numId w:val="0"/>
        </w:numPr>
        <w:rPr>
          <w:ins w:id="572" w:author="Robert Teague" w:date="2026-09-16T16:08:00Z" w16du:dateUtc="2026-09-16T15:08:00Z"/>
          <w:lang w:eastAsia="en-GB"/>
        </w:rPr>
        <w:pPrChange w:id="573" w:author="Robert Teague" w:date="2026-09-16T16:09:00Z" w16du:dateUtc="2026-09-16T15:09:00Z">
          <w:pPr>
            <w:spacing w:after="0" w:line="240" w:lineRule="auto"/>
          </w:pPr>
        </w:pPrChange>
      </w:pPr>
    </w:p>
    <w:p w14:paraId="447EA6FD" w14:textId="77777777" w:rsidR="00AA7884" w:rsidRPr="00AA7884" w:rsidRDefault="00AA7884" w:rsidP="00AA7884">
      <w:pPr>
        <w:pStyle w:val="Heading2"/>
        <w:numPr>
          <w:ilvl w:val="0"/>
          <w:numId w:val="0"/>
        </w:numPr>
        <w:rPr>
          <w:ins w:id="574" w:author="Robert Teague" w:date="2026-09-16T16:02:00Z" w16du:dateUtc="2026-09-16T15:02:00Z"/>
          <w:lang w:eastAsia="en-GB"/>
        </w:rPr>
        <w:pPrChange w:id="575" w:author="Robert Teague" w:date="2026-09-16T16:08:00Z" w16du:dateUtc="2026-09-16T15:08:00Z">
          <w:pPr>
            <w:spacing w:after="0" w:line="240" w:lineRule="auto"/>
          </w:pPr>
        </w:pPrChange>
      </w:pPr>
    </w:p>
    <w:p w14:paraId="35C9C092" w14:textId="73007EBC" w:rsidR="00611857" w:rsidRPr="00611857" w:rsidDel="003C1EB7" w:rsidRDefault="00611857" w:rsidP="00611857">
      <w:pPr>
        <w:widowControl w:val="0"/>
        <w:autoSpaceDE w:val="0"/>
        <w:autoSpaceDN w:val="0"/>
        <w:spacing w:before="120" w:after="0" w:line="240" w:lineRule="auto"/>
        <w:ind w:right="134"/>
        <w:rPr>
          <w:del w:id="576" w:author="Robert Teague" w:date="2026-09-16T16:02:00Z" w16du:dateUtc="2026-09-16T15:02:00Z"/>
          <w:rFonts w:eastAsia="TeXGyrePagella" w:cs="Calibri"/>
          <w:szCs w:val="24"/>
        </w:rPr>
      </w:pPr>
      <w:del w:id="577" w:author="Robert Teague" w:date="2026-09-16T16:02:00Z" w16du:dateUtc="2026-09-16T15:02:00Z">
        <w:r w:rsidRPr="00611857" w:rsidDel="003C1EB7">
          <w:rPr>
            <w:rFonts w:eastAsia="TeXGyrePagella" w:cs="Calibri"/>
            <w:szCs w:val="24"/>
          </w:rPr>
          <w:delText>In the first instance, eligible Students should apply for a 16-19 Bursary using the “The John Fisher School 16-19 Bursary Application Form” available on the Sixth Form website. Applications may be made at any time in the school year. Awards will be made at the start of the following term, providing they are submitted no later than the final day of the Half-Term break in the preceding term.</w:delText>
        </w:r>
      </w:del>
    </w:p>
    <w:p w14:paraId="17ED782F" w14:textId="3FC3CD26" w:rsidR="00611857" w:rsidRPr="00611857" w:rsidDel="003C1EB7" w:rsidRDefault="00611857" w:rsidP="00611857">
      <w:pPr>
        <w:widowControl w:val="0"/>
        <w:autoSpaceDE w:val="0"/>
        <w:autoSpaceDN w:val="0"/>
        <w:spacing w:before="120" w:after="0" w:line="240" w:lineRule="auto"/>
        <w:ind w:right="134"/>
        <w:rPr>
          <w:del w:id="578" w:author="Robert Teague" w:date="2026-09-16T16:02:00Z" w16du:dateUtc="2026-09-16T15:02:00Z"/>
          <w:rFonts w:eastAsia="TeXGyrePagella" w:cs="Calibri"/>
          <w:szCs w:val="24"/>
        </w:rPr>
      </w:pPr>
      <w:del w:id="579" w:author="Robert Teague" w:date="2026-09-16T16:02:00Z" w16du:dateUtc="2026-09-16T15:02:00Z">
        <w:r w:rsidRPr="00611857" w:rsidDel="003C1EB7">
          <w:rPr>
            <w:rFonts w:eastAsia="TeXGyrePagella" w:cs="Calibri"/>
            <w:szCs w:val="24"/>
          </w:rPr>
          <w:delText>Completed application forms along with documentary evidence should be handed to the Sixth Form Administrator in a sealed envelope clearly marked “16-19 Bursary Application”. The 16-19 Bursary Awards Panel will assess the applications in the second Half-Term and make a final decision. Applicants will be informed of the outcome of their application as soon as possible after the panel has met.</w:delText>
        </w:r>
      </w:del>
    </w:p>
    <w:p w14:paraId="0C286012" w14:textId="1EA94B95" w:rsidR="00611857" w:rsidRPr="00611857" w:rsidDel="003C1EB7" w:rsidRDefault="00611857" w:rsidP="00611857">
      <w:pPr>
        <w:widowControl w:val="0"/>
        <w:autoSpaceDE w:val="0"/>
        <w:autoSpaceDN w:val="0"/>
        <w:spacing w:before="120" w:after="0" w:line="240" w:lineRule="auto"/>
        <w:ind w:right="134"/>
        <w:rPr>
          <w:del w:id="580" w:author="Robert Teague" w:date="2026-09-16T16:02:00Z" w16du:dateUtc="2026-09-16T15:02:00Z"/>
          <w:rFonts w:eastAsia="TeXGyrePagella" w:cs="Calibri"/>
          <w:szCs w:val="24"/>
        </w:rPr>
      </w:pPr>
      <w:del w:id="581" w:author="Robert Teague" w:date="2026-09-16T16:02:00Z" w16du:dateUtc="2026-09-16T15:02:00Z">
        <w:r w:rsidRPr="00611857" w:rsidDel="003C1EB7">
          <w:rPr>
            <w:rFonts w:eastAsia="TeXGyrePagella" w:cs="Calibri"/>
            <w:szCs w:val="24"/>
          </w:rPr>
          <w:delText xml:space="preserve">All applications will be treated confidentially, and will only be viewed by the Bursary Panel and Sixth Form Administrator. </w:delText>
        </w:r>
        <w:r w:rsidRPr="00B50FD5" w:rsidDel="003C1EB7">
          <w:rPr>
            <w:rFonts w:eastAsia="TeXGyrePagella" w:cs="Calibri"/>
            <w:szCs w:val="24"/>
          </w:rPr>
          <w:delText>The panel will comprise</w:delText>
        </w:r>
        <w:r w:rsidRPr="00611857" w:rsidDel="003C1EB7">
          <w:rPr>
            <w:rFonts w:eastAsia="TeXGyrePagella" w:cs="Calibri"/>
            <w:szCs w:val="24"/>
          </w:rPr>
          <w:delText xml:space="preserve"> a member of the Finance Team and Sixth Form Leadership Team</w:delText>
        </w:r>
        <w:r w:rsidR="00B50FD5" w:rsidDel="003C1EB7">
          <w:rPr>
            <w:rFonts w:eastAsia="TeXGyrePagella" w:cs="Calibri"/>
            <w:szCs w:val="24"/>
          </w:rPr>
          <w:delText>, and a governor where available</w:delText>
        </w:r>
        <w:r w:rsidRPr="00611857" w:rsidDel="003C1EB7">
          <w:rPr>
            <w:rFonts w:eastAsia="TeXGyrePagella" w:cs="Calibri"/>
            <w:szCs w:val="24"/>
          </w:rPr>
          <w:delText xml:space="preserve">. In most cases this will be the Business Manager and Director of Sixth Form. All applications will be treated confidentially, however will be stored securely along with the supporting evidence for audit purposes. </w:delText>
        </w:r>
      </w:del>
    </w:p>
    <w:p w14:paraId="7783FF6D" w14:textId="6A2079B0" w:rsidR="00C82DE0" w:rsidRDefault="00C82DE0" w:rsidP="00611857">
      <w:pPr>
        <w:rPr>
          <w:rFonts w:cs="Calibri"/>
          <w:b/>
          <w:szCs w:val="24"/>
        </w:rPr>
      </w:pPr>
    </w:p>
    <w:tbl>
      <w:tblPr>
        <w:tblStyle w:val="TableGrid1"/>
        <w:tblpPr w:leftFromText="180" w:rightFromText="180" w:vertAnchor="text" w:horzAnchor="margin" w:tblpY="-44"/>
        <w:tblW w:w="0" w:type="auto"/>
        <w:tblLook w:val="04A0" w:firstRow="1" w:lastRow="0" w:firstColumn="1" w:lastColumn="0" w:noHBand="0" w:noVBand="1"/>
      </w:tblPr>
      <w:tblGrid>
        <w:gridCol w:w="4508"/>
        <w:gridCol w:w="4509"/>
      </w:tblGrid>
      <w:tr w:rsidR="00611857" w:rsidRPr="00611857" w14:paraId="118DC3E6" w14:textId="77777777" w:rsidTr="005704D3">
        <w:tc>
          <w:tcPr>
            <w:tcW w:w="4508" w:type="dxa"/>
          </w:tcPr>
          <w:p w14:paraId="30A8D1DD" w14:textId="77777777" w:rsidR="00611857" w:rsidRPr="00611857" w:rsidRDefault="00611857" w:rsidP="005704D3">
            <w:pPr>
              <w:rPr>
                <w:rFonts w:cstheme="minorHAnsi"/>
                <w:szCs w:val="24"/>
              </w:rPr>
            </w:pPr>
            <w:bookmarkStart w:id="582" w:name="_Hlk160526504"/>
            <w:r w:rsidRPr="00611857">
              <w:rPr>
                <w:rFonts w:cstheme="minorHAnsi"/>
                <w:szCs w:val="24"/>
              </w:rPr>
              <w:t>Policy:</w:t>
            </w:r>
          </w:p>
        </w:tc>
        <w:tc>
          <w:tcPr>
            <w:tcW w:w="4509" w:type="dxa"/>
          </w:tcPr>
          <w:p w14:paraId="5787D89C" w14:textId="2F497F5B" w:rsidR="00611857" w:rsidRPr="00611857" w:rsidRDefault="00611857" w:rsidP="005704D3">
            <w:pPr>
              <w:rPr>
                <w:rFonts w:cstheme="minorHAnsi"/>
                <w:szCs w:val="24"/>
              </w:rPr>
            </w:pPr>
            <w:r>
              <w:rPr>
                <w:rFonts w:cstheme="minorHAnsi"/>
                <w:szCs w:val="24"/>
              </w:rPr>
              <w:t>Sixth Form Bursary</w:t>
            </w:r>
          </w:p>
        </w:tc>
      </w:tr>
      <w:tr w:rsidR="00611857" w:rsidRPr="00611857" w14:paraId="2489BF34" w14:textId="77777777" w:rsidTr="005704D3">
        <w:tc>
          <w:tcPr>
            <w:tcW w:w="4508" w:type="dxa"/>
          </w:tcPr>
          <w:p w14:paraId="06A0FF43" w14:textId="77777777" w:rsidR="00611857" w:rsidRPr="00611857" w:rsidRDefault="00611857" w:rsidP="005704D3">
            <w:pPr>
              <w:rPr>
                <w:rFonts w:cstheme="minorHAnsi"/>
                <w:szCs w:val="24"/>
              </w:rPr>
            </w:pPr>
            <w:r w:rsidRPr="00611857">
              <w:rPr>
                <w:rFonts w:cstheme="minorHAnsi"/>
                <w:szCs w:val="24"/>
              </w:rPr>
              <w:t>Date of latest revision:</w:t>
            </w:r>
          </w:p>
        </w:tc>
        <w:tc>
          <w:tcPr>
            <w:tcW w:w="4509" w:type="dxa"/>
          </w:tcPr>
          <w:p w14:paraId="696D635C" w14:textId="646AB7A7" w:rsidR="00611857" w:rsidRPr="00611857" w:rsidRDefault="00611857" w:rsidP="005704D3">
            <w:pPr>
              <w:rPr>
                <w:rFonts w:cstheme="minorHAnsi"/>
                <w:szCs w:val="24"/>
              </w:rPr>
            </w:pPr>
            <w:del w:id="583" w:author="Robert Teague [2]" w:date="2024-10-11T11:28:00Z">
              <w:r w:rsidDel="00B50FD5">
                <w:rPr>
                  <w:rFonts w:cstheme="minorHAnsi"/>
                  <w:szCs w:val="24"/>
                </w:rPr>
                <w:delText>19 September</w:delText>
              </w:r>
            </w:del>
            <w:ins w:id="584" w:author="Robert Teague [2]" w:date="2024-10-11T11:28:00Z">
              <w:r w:rsidR="00B50FD5">
                <w:rPr>
                  <w:rFonts w:cstheme="minorHAnsi"/>
                  <w:szCs w:val="24"/>
                </w:rPr>
                <w:t>11 October</w:t>
              </w:r>
            </w:ins>
            <w:r>
              <w:rPr>
                <w:rFonts w:cstheme="minorHAnsi"/>
                <w:szCs w:val="24"/>
              </w:rPr>
              <w:t xml:space="preserve"> 202</w:t>
            </w:r>
            <w:ins w:id="585" w:author="Robert Teague [2]" w:date="2026-07-13T18:14:00Z">
              <w:r w:rsidR="006D05B8">
                <w:rPr>
                  <w:rFonts w:cstheme="minorHAnsi"/>
                  <w:szCs w:val="24"/>
                </w:rPr>
                <w:t>5</w:t>
              </w:r>
            </w:ins>
            <w:del w:id="586" w:author="Robert Teague [2]" w:date="2026-07-13T18:14:00Z">
              <w:r w:rsidDel="006D05B8">
                <w:rPr>
                  <w:rFonts w:cstheme="minorHAnsi"/>
                  <w:szCs w:val="24"/>
                </w:rPr>
                <w:delText>4</w:delText>
              </w:r>
            </w:del>
          </w:p>
        </w:tc>
      </w:tr>
      <w:tr w:rsidR="00611857" w:rsidRPr="00611857" w14:paraId="30910AE0" w14:textId="77777777" w:rsidTr="005704D3">
        <w:tc>
          <w:tcPr>
            <w:tcW w:w="4508" w:type="dxa"/>
          </w:tcPr>
          <w:p w14:paraId="5378EE41" w14:textId="77777777" w:rsidR="00611857" w:rsidRPr="00611857" w:rsidRDefault="00611857" w:rsidP="005704D3">
            <w:pPr>
              <w:rPr>
                <w:rFonts w:cstheme="minorHAnsi"/>
                <w:szCs w:val="24"/>
              </w:rPr>
            </w:pPr>
            <w:r w:rsidRPr="00611857">
              <w:rPr>
                <w:rFonts w:cstheme="minorHAnsi"/>
                <w:szCs w:val="24"/>
              </w:rPr>
              <w:t>Version:</w:t>
            </w:r>
          </w:p>
        </w:tc>
        <w:tc>
          <w:tcPr>
            <w:tcW w:w="4509" w:type="dxa"/>
          </w:tcPr>
          <w:p w14:paraId="61590E93" w14:textId="43DBBB4F" w:rsidR="00611857" w:rsidRPr="00611857" w:rsidRDefault="00611857" w:rsidP="005704D3">
            <w:pPr>
              <w:rPr>
                <w:rFonts w:cstheme="minorHAnsi"/>
                <w:szCs w:val="24"/>
              </w:rPr>
            </w:pPr>
            <w:del w:id="587" w:author="Robert Teague [2]" w:date="2024-10-11T11:29:00Z">
              <w:r w:rsidRPr="00611857" w:rsidDel="00B50FD5">
                <w:rPr>
                  <w:rFonts w:cstheme="minorHAnsi"/>
                  <w:szCs w:val="24"/>
                </w:rPr>
                <w:delText>1</w:delText>
              </w:r>
            </w:del>
            <w:ins w:id="588" w:author="Robert Teague [2]" w:date="2026-07-13T18:14:00Z">
              <w:r w:rsidR="006D05B8">
                <w:rPr>
                  <w:rFonts w:cstheme="minorHAnsi"/>
                  <w:szCs w:val="24"/>
                </w:rPr>
                <w:t>2</w:t>
              </w:r>
            </w:ins>
          </w:p>
        </w:tc>
      </w:tr>
      <w:tr w:rsidR="00611857" w:rsidRPr="00611857" w14:paraId="1A5E94F0" w14:textId="77777777" w:rsidTr="005704D3">
        <w:tc>
          <w:tcPr>
            <w:tcW w:w="4508" w:type="dxa"/>
          </w:tcPr>
          <w:p w14:paraId="475AF550" w14:textId="77777777" w:rsidR="00611857" w:rsidRPr="00611857" w:rsidRDefault="00611857" w:rsidP="005704D3">
            <w:pPr>
              <w:rPr>
                <w:rFonts w:cstheme="minorHAnsi"/>
                <w:szCs w:val="24"/>
              </w:rPr>
            </w:pPr>
            <w:r w:rsidRPr="00611857">
              <w:rPr>
                <w:rFonts w:cstheme="minorHAnsi"/>
                <w:szCs w:val="24"/>
              </w:rPr>
              <w:t>Changes made during latest revision:</w:t>
            </w:r>
          </w:p>
        </w:tc>
        <w:tc>
          <w:tcPr>
            <w:tcW w:w="4509" w:type="dxa"/>
          </w:tcPr>
          <w:p w14:paraId="0781D1E9" w14:textId="5FAD9C8A" w:rsidR="00611857" w:rsidRPr="00611857" w:rsidRDefault="00611857" w:rsidP="005704D3">
            <w:pPr>
              <w:rPr>
                <w:rFonts w:cstheme="minorHAnsi"/>
                <w:szCs w:val="24"/>
              </w:rPr>
            </w:pPr>
            <w:del w:id="589" w:author="Robert Teague [2]" w:date="2024-10-11T11:29:00Z">
              <w:r w:rsidRPr="00611857" w:rsidDel="00B50FD5">
                <w:rPr>
                  <w:rFonts w:cstheme="minorHAnsi"/>
                  <w:szCs w:val="24"/>
                </w:rPr>
                <w:delText>Not applicable</w:delText>
              </w:r>
            </w:del>
            <w:ins w:id="590" w:author="Robert Teague [2]" w:date="2024-10-11T11:29:00Z">
              <w:r w:rsidR="00B50FD5">
                <w:rPr>
                  <w:rFonts w:cstheme="minorHAnsi"/>
                  <w:szCs w:val="24"/>
                </w:rPr>
                <w:t xml:space="preserve">N/A </w:t>
              </w:r>
            </w:ins>
          </w:p>
        </w:tc>
      </w:tr>
      <w:tr w:rsidR="00611857" w:rsidRPr="00611857" w14:paraId="055035C6" w14:textId="77777777" w:rsidTr="005704D3">
        <w:tc>
          <w:tcPr>
            <w:tcW w:w="4508" w:type="dxa"/>
          </w:tcPr>
          <w:p w14:paraId="398484FE" w14:textId="77777777" w:rsidR="00611857" w:rsidRPr="00611857" w:rsidRDefault="00611857" w:rsidP="005704D3">
            <w:pPr>
              <w:rPr>
                <w:rFonts w:cstheme="minorHAnsi"/>
                <w:szCs w:val="24"/>
              </w:rPr>
            </w:pPr>
            <w:r w:rsidRPr="00611857">
              <w:rPr>
                <w:rFonts w:cstheme="minorHAnsi"/>
                <w:szCs w:val="24"/>
              </w:rPr>
              <w:t>Governors’ Committee responsible:</w:t>
            </w:r>
          </w:p>
        </w:tc>
        <w:tc>
          <w:tcPr>
            <w:tcW w:w="4509" w:type="dxa"/>
          </w:tcPr>
          <w:p w14:paraId="2BEEDAE4" w14:textId="59FEBA6A" w:rsidR="00611857" w:rsidRPr="00611857" w:rsidRDefault="00611857" w:rsidP="005704D3">
            <w:pPr>
              <w:rPr>
                <w:rFonts w:cstheme="minorHAnsi"/>
                <w:szCs w:val="24"/>
              </w:rPr>
            </w:pPr>
            <w:r>
              <w:rPr>
                <w:rFonts w:cstheme="minorHAnsi"/>
                <w:szCs w:val="24"/>
              </w:rPr>
              <w:t>Resources</w:t>
            </w:r>
          </w:p>
        </w:tc>
      </w:tr>
      <w:tr w:rsidR="00611857" w:rsidRPr="00611857" w14:paraId="06D12296" w14:textId="77777777" w:rsidTr="005704D3">
        <w:tc>
          <w:tcPr>
            <w:tcW w:w="4508" w:type="dxa"/>
          </w:tcPr>
          <w:p w14:paraId="712B9158" w14:textId="77777777" w:rsidR="00611857" w:rsidRPr="00611857" w:rsidRDefault="00611857" w:rsidP="005704D3">
            <w:pPr>
              <w:rPr>
                <w:rFonts w:cstheme="minorHAnsi"/>
                <w:szCs w:val="24"/>
              </w:rPr>
            </w:pPr>
            <w:r w:rsidRPr="00611857">
              <w:rPr>
                <w:rFonts w:cstheme="minorHAnsi"/>
                <w:szCs w:val="24"/>
              </w:rPr>
              <w:t xml:space="preserve">Date Approved by governors:  </w:t>
            </w:r>
          </w:p>
        </w:tc>
        <w:tc>
          <w:tcPr>
            <w:tcW w:w="4509" w:type="dxa"/>
          </w:tcPr>
          <w:p w14:paraId="2F73C173" w14:textId="77777777" w:rsidR="00611857" w:rsidRPr="00611857" w:rsidRDefault="00611857" w:rsidP="005704D3">
            <w:pPr>
              <w:rPr>
                <w:rFonts w:cstheme="minorHAnsi"/>
                <w:szCs w:val="24"/>
              </w:rPr>
            </w:pPr>
          </w:p>
        </w:tc>
      </w:tr>
      <w:tr w:rsidR="00611857" w:rsidRPr="00611857" w14:paraId="463D9D4B" w14:textId="77777777" w:rsidTr="005704D3">
        <w:tc>
          <w:tcPr>
            <w:tcW w:w="4508" w:type="dxa"/>
          </w:tcPr>
          <w:p w14:paraId="202884C0" w14:textId="77777777" w:rsidR="00611857" w:rsidRPr="00611857" w:rsidRDefault="00611857" w:rsidP="005704D3">
            <w:pPr>
              <w:rPr>
                <w:rFonts w:cstheme="minorHAnsi"/>
                <w:szCs w:val="24"/>
              </w:rPr>
            </w:pPr>
            <w:r w:rsidRPr="00611857">
              <w:rPr>
                <w:rFonts w:cstheme="minorHAnsi"/>
                <w:szCs w:val="24"/>
              </w:rPr>
              <w:t>Date of next review:</w:t>
            </w:r>
          </w:p>
        </w:tc>
        <w:tc>
          <w:tcPr>
            <w:tcW w:w="4509" w:type="dxa"/>
          </w:tcPr>
          <w:p w14:paraId="4D796C53" w14:textId="3210155E" w:rsidR="00611857" w:rsidRPr="00611857" w:rsidRDefault="006D05B8" w:rsidP="005704D3">
            <w:pPr>
              <w:rPr>
                <w:rFonts w:cstheme="minorHAnsi"/>
                <w:szCs w:val="24"/>
              </w:rPr>
            </w:pPr>
            <w:ins w:id="591" w:author="Robert Teague [2]" w:date="2026-07-13T18:15:00Z">
              <w:r>
                <w:rPr>
                  <w:rFonts w:cstheme="minorHAnsi"/>
                  <w:szCs w:val="24"/>
                </w:rPr>
                <w:t>Autumn 2026</w:t>
              </w:r>
            </w:ins>
          </w:p>
        </w:tc>
      </w:tr>
      <w:bookmarkEnd w:id="582"/>
    </w:tbl>
    <w:p w14:paraId="7AE9446D" w14:textId="77777777" w:rsidR="00611857" w:rsidRPr="00611857" w:rsidRDefault="00611857" w:rsidP="00611857">
      <w:pPr>
        <w:rPr>
          <w:rFonts w:cs="Calibri"/>
          <w:b/>
          <w:szCs w:val="24"/>
        </w:rPr>
      </w:pPr>
    </w:p>
    <w:sectPr w:rsidR="00611857" w:rsidRPr="00611857" w:rsidSect="004E2730">
      <w:headerReference w:type="even" r:id="rId12"/>
      <w:headerReference w:type="default" r:id="rId13"/>
      <w:footerReference w:type="even" r:id="rId14"/>
      <w:footerReference w:type="default" r:id="rId15"/>
      <w:headerReference w:type="first" r:id="rId16"/>
      <w:footerReference w:type="first" r:id="rId17"/>
      <w:pgSz w:w="11907" w:h="16839"/>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0495" w14:textId="77777777" w:rsidR="001F78CC" w:rsidRDefault="001F78CC" w:rsidP="00943BBA">
      <w:pPr>
        <w:spacing w:after="0" w:line="240" w:lineRule="auto"/>
      </w:pPr>
      <w:r>
        <w:separator/>
      </w:r>
    </w:p>
  </w:endnote>
  <w:endnote w:type="continuationSeparator" w:id="0">
    <w:p w14:paraId="1F68738A" w14:textId="77777777" w:rsidR="001F78CC" w:rsidRDefault="001F78CC" w:rsidP="00943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XGyrePagella">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411D3" w14:textId="77777777" w:rsidR="0046586F" w:rsidRDefault="004658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B3DBB" w14:textId="77777777" w:rsidR="00943BBA" w:rsidRDefault="00943BBA" w:rsidP="00943BBA">
    <w:pPr>
      <w:pStyle w:val="Footer"/>
      <w:pBdr>
        <w:top w:val="single" w:sz="4" w:space="1" w:color="auto"/>
      </w:pBdr>
    </w:pPr>
    <w:bookmarkStart w:id="592" w:name="_Hlk170458052"/>
    <w:r>
      <w:rPr>
        <w:noProof/>
      </w:rPr>
      <mc:AlternateContent>
        <mc:Choice Requires="wps">
          <w:drawing>
            <wp:anchor distT="45720" distB="45720" distL="114300" distR="114300" simplePos="0" relativeHeight="251659264" behindDoc="1" locked="0" layoutInCell="1" allowOverlap="1" wp14:anchorId="615B13C8" wp14:editId="2E005EBF">
              <wp:simplePos x="0" y="0"/>
              <wp:positionH relativeFrom="margin">
                <wp:posOffset>3800476</wp:posOffset>
              </wp:positionH>
              <wp:positionV relativeFrom="paragraph">
                <wp:posOffset>99695</wp:posOffset>
              </wp:positionV>
              <wp:extent cx="2048510" cy="1404620"/>
              <wp:effectExtent l="0" t="0" r="8890" b="63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8510" cy="1404620"/>
                      </a:xfrm>
                      <a:prstGeom prst="rect">
                        <a:avLst/>
                      </a:prstGeom>
                      <a:solidFill>
                        <a:srgbClr val="FFFFFF"/>
                      </a:solidFill>
                      <a:ln w="9525">
                        <a:noFill/>
                        <a:miter lim="800000"/>
                        <a:headEnd/>
                        <a:tailEnd/>
                      </a:ln>
                    </wps:spPr>
                    <wps:txbx>
                      <w:txbxContent>
                        <w:p w14:paraId="33D55B99" w14:textId="0822779F" w:rsidR="00943BBA" w:rsidRPr="00C50C06" w:rsidRDefault="00611857" w:rsidP="00943BBA">
                          <w:pPr>
                            <w:jc w:val="right"/>
                          </w:pPr>
                          <w:del w:id="593" w:author="Robert Teague [2]" w:date="2024-10-11T11:30:00Z">
                            <w:r w:rsidDel="00B50FD5">
                              <w:rPr>
                                <w:noProof/>
                              </w:rPr>
                              <w:delText xml:space="preserve">September </w:delText>
                            </w:r>
                          </w:del>
                          <w:ins w:id="594" w:author="Robert Teague [2]" w:date="2024-10-11T11:30:00Z">
                            <w:del w:id="595" w:author="Robert Teague" w:date="2026-09-16T16:11:00Z" w16du:dateUtc="2026-09-16T15:11:00Z">
                              <w:r w:rsidR="00B50FD5" w:rsidDel="0046586F">
                                <w:rPr>
                                  <w:noProof/>
                                </w:rPr>
                                <w:delText xml:space="preserve">October </w:delText>
                              </w:r>
                            </w:del>
                          </w:ins>
                          <w:del w:id="596" w:author="Robert Teague" w:date="2026-09-16T16:11:00Z" w16du:dateUtc="2026-09-16T15:11:00Z">
                            <w:r w:rsidDel="0046586F">
                              <w:rPr>
                                <w:noProof/>
                              </w:rPr>
                              <w:delText>202</w:delText>
                            </w:r>
                          </w:del>
                          <w:ins w:id="597" w:author="Robert Teague [2]" w:date="2026-07-13T18:14:00Z">
                            <w:del w:id="598" w:author="Robert Teague" w:date="2026-09-16T16:11:00Z" w16du:dateUtc="2026-09-16T15:11:00Z">
                              <w:r w:rsidR="006D05B8" w:rsidDel="0046586F">
                                <w:rPr>
                                  <w:noProof/>
                                </w:rPr>
                                <w:delText>5</w:delText>
                              </w:r>
                            </w:del>
                          </w:ins>
                          <w:ins w:id="599" w:author="Robert Teague" w:date="2026-09-16T16:11:00Z" w16du:dateUtc="2026-09-16T15:11:00Z">
                            <w:r w:rsidR="0046586F">
                              <w:rPr>
                                <w:noProof/>
                              </w:rPr>
                              <w:t>September 2026</w:t>
                            </w:r>
                          </w:ins>
                          <w:del w:id="600" w:author="Robert Teague [2]" w:date="2026-07-13T18:14:00Z">
                            <w:r w:rsidDel="006D05B8">
                              <w:rPr>
                                <w:noProof/>
                              </w:rPr>
                              <w:delText>4</w:delText>
                            </w:r>
                          </w:del>
                          <w:r w:rsidR="00943BBA" w:rsidRPr="00C50C06">
                            <w:rPr>
                              <w:noProof/>
                            </w:rPr>
                            <w:br/>
                          </w:r>
                          <w:r>
                            <w:t xml:space="preserve">Sixth Form Bursary </w:t>
                          </w:r>
                          <w:r w:rsidR="009D2FBB">
                            <w:t>Policy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15B13C8" id="_x0000_t202" coordsize="21600,21600" o:spt="202" path="m,l,21600r21600,l21600,xe">
              <v:stroke joinstyle="miter"/>
              <v:path gradientshapeok="t" o:connecttype="rect"/>
            </v:shapetype>
            <v:shape id="Text Box 2" o:spid="_x0000_s1026" type="#_x0000_t202" style="position:absolute;margin-left:299.25pt;margin-top:7.85pt;width:161.3pt;height:110.6pt;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" stroked="f">
              <v:textbox style="mso-fit-shape-to-text:t">
                <w:txbxContent>
                  <w:p w14:paraId="33D55B99" w14:textId="0822779F" w:rsidR="00943BBA" w:rsidRPr="00C50C06" w:rsidRDefault="00611857" w:rsidP="00943BBA">
                    <w:pPr>
                      <w:jc w:val="right"/>
                    </w:pPr>
                    <w:del w:id="601" w:author="Robert Teague [2]" w:date="2024-10-11T11:30:00Z">
                      <w:r w:rsidDel="00B50FD5">
                        <w:rPr>
                          <w:noProof/>
                        </w:rPr>
                        <w:delText xml:space="preserve">September </w:delText>
                      </w:r>
                    </w:del>
                    <w:ins w:id="602" w:author="Robert Teague [2]" w:date="2024-10-11T11:30:00Z">
                      <w:del w:id="603" w:author="Robert Teague" w:date="2026-09-16T16:11:00Z" w16du:dateUtc="2026-09-16T15:11:00Z">
                        <w:r w:rsidR="00B50FD5" w:rsidDel="0046586F">
                          <w:rPr>
                            <w:noProof/>
                          </w:rPr>
                          <w:delText xml:space="preserve">October </w:delText>
                        </w:r>
                      </w:del>
                    </w:ins>
                    <w:del w:id="604" w:author="Robert Teague" w:date="2026-09-16T16:11:00Z" w16du:dateUtc="2026-09-16T15:11:00Z">
                      <w:r w:rsidDel="0046586F">
                        <w:rPr>
                          <w:noProof/>
                        </w:rPr>
                        <w:delText>202</w:delText>
                      </w:r>
                    </w:del>
                    <w:ins w:id="605" w:author="Robert Teague [2]" w:date="2026-07-13T18:14:00Z">
                      <w:del w:id="606" w:author="Robert Teague" w:date="2026-09-16T16:11:00Z" w16du:dateUtc="2026-09-16T15:11:00Z">
                        <w:r w:rsidR="006D05B8" w:rsidDel="0046586F">
                          <w:rPr>
                            <w:noProof/>
                          </w:rPr>
                          <w:delText>5</w:delText>
                        </w:r>
                      </w:del>
                    </w:ins>
                    <w:ins w:id="607" w:author="Robert Teague" w:date="2026-09-16T16:11:00Z" w16du:dateUtc="2026-09-16T15:11:00Z">
                      <w:r w:rsidR="0046586F">
                        <w:rPr>
                          <w:noProof/>
                        </w:rPr>
                        <w:t>September 2026</w:t>
                      </w:r>
                    </w:ins>
                    <w:del w:id="608" w:author="Robert Teague [2]" w:date="2026-07-13T18:14:00Z">
                      <w:r w:rsidDel="006D05B8">
                        <w:rPr>
                          <w:noProof/>
                        </w:rPr>
                        <w:delText>4</w:delText>
                      </w:r>
                    </w:del>
                    <w:r w:rsidR="00943BBA" w:rsidRPr="00C50C06">
                      <w:rPr>
                        <w:noProof/>
                      </w:rPr>
                      <w:br/>
                    </w:r>
                    <w:r>
                      <w:t xml:space="preserve">Sixth Form Bursary </w:t>
                    </w:r>
                    <w:r w:rsidR="009D2FBB">
                      <w:t>Policy</w:t>
                    </w:r>
                  </w:p>
                </w:txbxContent>
              </v:textbox>
              <w10:wrap anchorx="margin"/>
            </v:shape>
          </w:pict>
        </mc:Fallback>
      </mc:AlternateContent>
    </w:r>
  </w:p>
  <w:bookmarkEnd w:id="592" w:displacedByCustomXml="next"/>
  <w:sdt>
    <w:sdtPr>
      <w:id w:val="-690231707"/>
      <w:docPartObj>
        <w:docPartGallery w:val="Page Numbers (Bottom of Page)"/>
        <w:docPartUnique/>
      </w:docPartObj>
    </w:sdtPr>
    <w:sdtEndPr>
      <w:rPr>
        <w:noProof/>
      </w:rPr>
    </w:sdtEndPr>
    <w:sdtContent>
      <w:p w14:paraId="4D9C08C6" w14:textId="77777777" w:rsidR="00943BBA" w:rsidRPr="00351624" w:rsidRDefault="00943BBA">
        <w:pPr>
          <w:pStyle w:val="Footer"/>
        </w:pPr>
        <w:r w:rsidRPr="00351624">
          <w:fldChar w:fldCharType="begin"/>
        </w:r>
        <w:r w:rsidRPr="00351624">
          <w:instrText xml:space="preserve"> PAGE   \* MERGEFORMAT </w:instrText>
        </w:r>
        <w:r w:rsidRPr="00351624">
          <w:fldChar w:fldCharType="separate"/>
        </w:r>
        <w:r w:rsidRPr="00351624">
          <w:rPr>
            <w:noProof/>
          </w:rPr>
          <w:t>2</w:t>
        </w:r>
        <w:r w:rsidRPr="00351624">
          <w:rPr>
            <w:noProof/>
          </w:rPr>
          <w:fldChar w:fldCharType="end"/>
        </w:r>
      </w:p>
    </w:sdtContent>
  </w:sdt>
  <w:p w14:paraId="76096599" w14:textId="77777777" w:rsidR="00943BBA" w:rsidRDefault="00943B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27A6B" w14:textId="77777777" w:rsidR="0046586F" w:rsidRDefault="004658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03CD5" w14:textId="77777777" w:rsidR="001F78CC" w:rsidRDefault="001F78CC" w:rsidP="00943BBA">
      <w:pPr>
        <w:spacing w:after="0" w:line="240" w:lineRule="auto"/>
      </w:pPr>
      <w:r>
        <w:separator/>
      </w:r>
    </w:p>
  </w:footnote>
  <w:footnote w:type="continuationSeparator" w:id="0">
    <w:p w14:paraId="1D9CB489" w14:textId="77777777" w:rsidR="001F78CC" w:rsidRDefault="001F78CC" w:rsidP="00943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81365" w14:textId="77777777" w:rsidR="0046586F" w:rsidRDefault="004658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A1EB0" w14:textId="77777777" w:rsidR="00943BBA" w:rsidRDefault="00943BBA" w:rsidP="00943BBA">
    <w:pPr>
      <w:pStyle w:val="Header"/>
      <w:jc w:val="center"/>
    </w:pPr>
    <w:r>
      <w:rPr>
        <w:noProof/>
      </w:rPr>
      <w:drawing>
        <wp:inline distT="0" distB="0" distL="0" distR="0" wp14:anchorId="50020237" wp14:editId="781BE632">
          <wp:extent cx="1618364" cy="644438"/>
          <wp:effectExtent l="0" t="0" r="127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top.png"/>
                  <pic:cNvPicPr/>
                </pic:nvPicPr>
                <pic:blipFill>
                  <a:blip r:embed="rId1"/>
                  <a:stretch>
                    <a:fillRect/>
                  </a:stretch>
                </pic:blipFill>
                <pic:spPr>
                  <a:xfrm>
                    <a:off x="0" y="0"/>
                    <a:ext cx="1653962" cy="658613"/>
                  </a:xfrm>
                  <a:prstGeom prst="rect">
                    <a:avLst/>
                  </a:prstGeom>
                </pic:spPr>
              </pic:pic>
            </a:graphicData>
          </a:graphic>
        </wp:inline>
      </w:drawing>
    </w:r>
  </w:p>
  <w:p w14:paraId="3D78221A" w14:textId="77777777" w:rsidR="00943BBA" w:rsidRDefault="00943BBA" w:rsidP="00943BBA">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1554" w14:textId="77777777" w:rsidR="0046586F" w:rsidRDefault="004658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46E6D"/>
    <w:multiLevelType w:val="hybridMultilevel"/>
    <w:tmpl w:val="6D248EF8"/>
    <w:lvl w:ilvl="0" w:tplc="5D4C80E8">
      <w:start w:val="1"/>
      <w:numFmt w:val="decimal"/>
      <w:lvlText w:val="%1."/>
      <w:lvlJc w:val="left"/>
      <w:pPr>
        <w:ind w:left="460" w:hanging="360"/>
      </w:pPr>
      <w:rPr>
        <w:rFonts w:hint="default"/>
        <w:b/>
      </w:rPr>
    </w:lvl>
    <w:lvl w:ilvl="1" w:tplc="343E7BAC">
      <w:start w:val="1"/>
      <w:numFmt w:val="lowerLetter"/>
      <w:lvlText w:val="(%2)"/>
      <w:lvlJc w:val="left"/>
      <w:pPr>
        <w:ind w:left="1180" w:hanging="360"/>
      </w:pPr>
      <w:rPr>
        <w:rFonts w:hint="default"/>
      </w:r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1" w15:restartNumberingAfterBreak="0">
    <w:nsid w:val="17A25EFA"/>
    <w:multiLevelType w:val="hybridMultilevel"/>
    <w:tmpl w:val="B34E2F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B832D71"/>
    <w:multiLevelType w:val="multilevel"/>
    <w:tmpl w:val="DBD4E65A"/>
    <w:name w:val="Roman"/>
    <w:lvl w:ilvl="0">
      <w:start w:val="1"/>
      <w:numFmt w:val="lowerRoman"/>
      <w:pStyle w:val="RomanNumeral1"/>
      <w:lvlText w:val="(%1)"/>
      <w:lvlJc w:val="left"/>
      <w:pPr>
        <w:ind w:left="1418" w:hanging="567"/>
      </w:pPr>
      <w:rPr>
        <w:rFonts w:hint="default"/>
      </w:rPr>
    </w:lvl>
    <w:lvl w:ilvl="1">
      <w:start w:val="1"/>
      <w:numFmt w:val="lowerRoman"/>
      <w:lvlText w:val="(%2)"/>
      <w:lvlJc w:val="left"/>
      <w:pPr>
        <w:tabs>
          <w:tab w:val="num" w:pos="1418"/>
        </w:tabs>
        <w:ind w:left="1418" w:hanging="567"/>
      </w:pPr>
      <w:rPr>
        <w:rFonts w:hint="default"/>
      </w:rPr>
    </w:lvl>
    <w:lvl w:ilvl="2">
      <w:start w:val="1"/>
      <w:numFmt w:val="lowerRoman"/>
      <w:pStyle w:val="RomanNumeral3"/>
      <w:lvlText w:val="(%3)"/>
      <w:lvlJc w:val="left"/>
      <w:pPr>
        <w:tabs>
          <w:tab w:val="num" w:pos="2268"/>
        </w:tabs>
        <w:ind w:left="2268" w:hanging="567"/>
      </w:pPr>
      <w:rPr>
        <w:rFonts w:hint="default"/>
      </w:rPr>
    </w:lvl>
    <w:lvl w:ilvl="3">
      <w:start w:val="1"/>
      <w:numFmt w:val="lowerRoman"/>
      <w:pStyle w:val="RomanNumeral4"/>
      <w:lvlText w:val="(%4)"/>
      <w:lvlJc w:val="left"/>
      <w:pPr>
        <w:tabs>
          <w:tab w:val="num" w:pos="3402"/>
        </w:tabs>
        <w:ind w:left="3402" w:hanging="567"/>
      </w:pPr>
      <w:rPr>
        <w:rFonts w:hint="default"/>
      </w:rPr>
    </w:lvl>
    <w:lvl w:ilvl="4">
      <w:start w:val="1"/>
      <w:numFmt w:val="lowerRoman"/>
      <w:pStyle w:val="RomanNumeral5"/>
      <w:lvlText w:val="(%5)"/>
      <w:lvlJc w:val="left"/>
      <w:pPr>
        <w:tabs>
          <w:tab w:val="num" w:pos="4820"/>
        </w:tabs>
        <w:ind w:left="4820" w:hanging="567"/>
      </w:pPr>
      <w:rPr>
        <w:rFonts w:hint="default"/>
      </w:rPr>
    </w:lvl>
    <w:lvl w:ilvl="5">
      <w:start w:val="1"/>
      <w:numFmt w:val="lowerRoman"/>
      <w:lvlText w:val="%6."/>
      <w:lvlJc w:val="right"/>
      <w:pPr>
        <w:ind w:left="5171" w:hanging="180"/>
      </w:pPr>
      <w:rPr>
        <w:rFonts w:hint="default"/>
      </w:rPr>
    </w:lvl>
    <w:lvl w:ilvl="6">
      <w:start w:val="1"/>
      <w:numFmt w:val="decimal"/>
      <w:lvlText w:val="%7."/>
      <w:lvlJc w:val="left"/>
      <w:pPr>
        <w:ind w:left="5891" w:hanging="360"/>
      </w:pPr>
      <w:rPr>
        <w:rFonts w:hint="default"/>
      </w:rPr>
    </w:lvl>
    <w:lvl w:ilvl="7">
      <w:start w:val="1"/>
      <w:numFmt w:val="lowerLetter"/>
      <w:lvlText w:val="%8."/>
      <w:lvlJc w:val="left"/>
      <w:pPr>
        <w:ind w:left="6611" w:hanging="360"/>
      </w:pPr>
      <w:rPr>
        <w:rFonts w:hint="default"/>
      </w:rPr>
    </w:lvl>
    <w:lvl w:ilvl="8">
      <w:start w:val="1"/>
      <w:numFmt w:val="lowerRoman"/>
      <w:lvlText w:val="%9."/>
      <w:lvlJc w:val="right"/>
      <w:pPr>
        <w:ind w:left="7331" w:hanging="180"/>
      </w:pPr>
      <w:rPr>
        <w:rFonts w:hint="default"/>
      </w:rPr>
    </w:lvl>
  </w:abstractNum>
  <w:abstractNum w:abstractNumId="3" w15:restartNumberingAfterBreak="0">
    <w:nsid w:val="202D1458"/>
    <w:multiLevelType w:val="hybridMultilevel"/>
    <w:tmpl w:val="4F783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1F7BD8"/>
    <w:multiLevelType w:val="multilevel"/>
    <w:tmpl w:val="73BEB3A0"/>
    <w:name w:val="Alphabet"/>
    <w:lvl w:ilvl="0">
      <w:start w:val="1"/>
      <w:numFmt w:val="lowerLetter"/>
      <w:pStyle w:val="Alphabet1"/>
      <w:lvlText w:val="(%1)"/>
      <w:lvlJc w:val="left"/>
      <w:pPr>
        <w:ind w:left="1418" w:hanging="567"/>
      </w:pPr>
      <w:rPr>
        <w:rFonts w:hint="default"/>
      </w:rPr>
    </w:lvl>
    <w:lvl w:ilvl="1">
      <w:start w:val="1"/>
      <w:numFmt w:val="lowerLetter"/>
      <w:lvlText w:val="(%2)"/>
      <w:lvlJc w:val="left"/>
      <w:pPr>
        <w:tabs>
          <w:tab w:val="num" w:pos="1418"/>
        </w:tabs>
        <w:ind w:left="1418" w:hanging="567"/>
      </w:pPr>
      <w:rPr>
        <w:rFonts w:hint="default"/>
      </w:rPr>
    </w:lvl>
    <w:lvl w:ilvl="2">
      <w:start w:val="1"/>
      <w:numFmt w:val="lowerLetter"/>
      <w:pStyle w:val="Alphabet3"/>
      <w:lvlText w:val="(%3)"/>
      <w:lvlJc w:val="left"/>
      <w:pPr>
        <w:tabs>
          <w:tab w:val="num" w:pos="2268"/>
        </w:tabs>
        <w:ind w:left="2268" w:hanging="567"/>
      </w:pPr>
      <w:rPr>
        <w:rFonts w:hint="default"/>
      </w:rPr>
    </w:lvl>
    <w:lvl w:ilvl="3">
      <w:start w:val="1"/>
      <w:numFmt w:val="lowerLetter"/>
      <w:pStyle w:val="Alphabet4"/>
      <w:lvlText w:val="(%4)"/>
      <w:lvlJc w:val="left"/>
      <w:pPr>
        <w:ind w:left="3402" w:hanging="567"/>
      </w:pPr>
      <w:rPr>
        <w:rFonts w:hint="default"/>
      </w:rPr>
    </w:lvl>
    <w:lvl w:ilvl="4">
      <w:start w:val="1"/>
      <w:numFmt w:val="lowerLetter"/>
      <w:pStyle w:val="Alphabet5"/>
      <w:lvlText w:val="(%5)"/>
      <w:lvlJc w:val="left"/>
      <w:pPr>
        <w:tabs>
          <w:tab w:val="num" w:pos="4820"/>
        </w:tabs>
        <w:ind w:left="4820"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7941E3E"/>
    <w:multiLevelType w:val="hybridMultilevel"/>
    <w:tmpl w:val="CBDC48F0"/>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 w15:restartNumberingAfterBreak="0">
    <w:nsid w:val="2E1C23BC"/>
    <w:multiLevelType w:val="hybridMultilevel"/>
    <w:tmpl w:val="A9665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BB5200"/>
    <w:multiLevelType w:val="multilevel"/>
    <w:tmpl w:val="46E2CFC0"/>
    <w:lvl w:ilvl="0">
      <w:start w:val="1"/>
      <w:numFmt w:val="decimal"/>
      <w:lvlText w:val="%1."/>
      <w:lvlJc w:val="left"/>
      <w:pPr>
        <w:tabs>
          <w:tab w:val="num" w:pos="720"/>
        </w:tabs>
        <w:ind w:left="720" w:hanging="360"/>
      </w:pPr>
      <w:rPr>
        <w:rFonts w:hint="default"/>
        <w:b w:val="0"/>
        <w:color w:val="auto"/>
        <w:sz w:val="22"/>
      </w:rPr>
    </w:lvl>
    <w:lvl w:ilvl="1">
      <w:start w:val="1"/>
      <w:numFmt w:val="decimal"/>
      <w:lvlText w:val="%2."/>
      <w:lvlJc w:val="left"/>
      <w:pPr>
        <w:tabs>
          <w:tab w:val="num" w:pos="1440"/>
        </w:tabs>
        <w:ind w:left="1440" w:hanging="360"/>
      </w:pPr>
      <w:rPr>
        <w:b w:val="0"/>
        <w:sz w:val="24"/>
        <w:szCs w:val="24"/>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21F636D"/>
    <w:multiLevelType w:val="hybridMultilevel"/>
    <w:tmpl w:val="4A786BD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43BF37CB"/>
    <w:multiLevelType w:val="hybridMultilevel"/>
    <w:tmpl w:val="2556D1B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E46FC1"/>
    <w:multiLevelType w:val="hybridMultilevel"/>
    <w:tmpl w:val="80A814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68144C"/>
    <w:multiLevelType w:val="multilevel"/>
    <w:tmpl w:val="11183F22"/>
    <w:name w:val="Headings"/>
    <w:lvl w:ilvl="0">
      <w:start w:val="1"/>
      <w:numFmt w:val="decimal"/>
      <w:pStyle w:val="Heading1"/>
      <w:lvlText w:val="%1."/>
      <w:lvlJc w:val="left"/>
      <w:pPr>
        <w:ind w:left="851" w:hanging="851"/>
      </w:pPr>
      <w:rPr>
        <w:rFonts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ind w:left="1701" w:hanging="850"/>
      </w:pPr>
      <w:rPr>
        <w:rFonts w:hint="default"/>
      </w:rPr>
    </w:lvl>
    <w:lvl w:ilvl="3">
      <w:start w:val="1"/>
      <w:numFmt w:val="decimal"/>
      <w:pStyle w:val="Heading4"/>
      <w:lvlText w:val="%1.%2.%3.%4"/>
      <w:lvlJc w:val="left"/>
      <w:pPr>
        <w:ind w:left="2835" w:hanging="1134"/>
      </w:pPr>
      <w:rPr>
        <w:rFonts w:hint="default"/>
      </w:rPr>
    </w:lvl>
    <w:lvl w:ilvl="4">
      <w:start w:val="1"/>
      <w:numFmt w:val="decimal"/>
      <w:pStyle w:val="Heading5"/>
      <w:lvlText w:val="%1.%2.%3.%4.%5"/>
      <w:lvlJc w:val="left"/>
      <w:pPr>
        <w:ind w:left="4253" w:hanging="1418"/>
      </w:pPr>
      <w:rPr>
        <w:rFonts w:hint="default"/>
      </w:rPr>
    </w:lvl>
    <w:lvl w:ilvl="5">
      <w:start w:val="1"/>
      <w:numFmt w:val="decimal"/>
      <w:lvlText w:val="%6."/>
      <w:lvlJc w:val="left"/>
      <w:pPr>
        <w:tabs>
          <w:tab w:val="num" w:pos="851"/>
        </w:tabs>
        <w:ind w:left="851" w:hanging="851"/>
      </w:pPr>
      <w:rPr>
        <w:rFonts w:hint="default"/>
      </w:rPr>
    </w:lvl>
    <w:lvl w:ilvl="6">
      <w:start w:val="1"/>
      <w:numFmt w:val="decimal"/>
      <w:lvlText w:val="%6.%7"/>
      <w:lvlJc w:val="left"/>
      <w:pPr>
        <w:ind w:left="1701" w:hanging="850"/>
      </w:pPr>
      <w:rPr>
        <w:rFonts w:hint="default"/>
      </w:rPr>
    </w:lvl>
    <w:lvl w:ilvl="7">
      <w:start w:val="1"/>
      <w:numFmt w:val="decimal"/>
      <w:lvlText w:val="%6.%7.%8"/>
      <w:lvlJc w:val="left"/>
      <w:pPr>
        <w:tabs>
          <w:tab w:val="num" w:pos="2835"/>
        </w:tabs>
        <w:ind w:left="2835" w:hanging="1134"/>
      </w:pPr>
      <w:rPr>
        <w:rFonts w:hint="default"/>
      </w:rPr>
    </w:lvl>
    <w:lvl w:ilvl="8">
      <w:start w:val="1"/>
      <w:numFmt w:val="decimal"/>
      <w:lvlText w:val="%6.%7.%8.%9"/>
      <w:lvlJc w:val="left"/>
      <w:pPr>
        <w:ind w:left="3969" w:hanging="1134"/>
      </w:pPr>
      <w:rPr>
        <w:rFonts w:hint="default"/>
      </w:rPr>
    </w:lvl>
  </w:abstractNum>
  <w:abstractNum w:abstractNumId="12" w15:restartNumberingAfterBreak="0">
    <w:nsid w:val="488017AC"/>
    <w:multiLevelType w:val="hybridMultilevel"/>
    <w:tmpl w:val="BEDA5E92"/>
    <w:lvl w:ilvl="0" w:tplc="60C6250C">
      <w:start w:val="1"/>
      <w:numFmt w:val="lowerLetter"/>
      <w:lvlText w:val="%1)"/>
      <w:lvlJc w:val="left"/>
      <w:pPr>
        <w:ind w:left="537" w:hanging="360"/>
      </w:pPr>
      <w:rPr>
        <w:rFonts w:ascii="TeXGyrePagella" w:eastAsia="TeXGyrePagella" w:hAnsi="TeXGyrePagella" w:cs="TeXGyrePagella" w:hint="default"/>
        <w:spacing w:val="0"/>
        <w:w w:val="99"/>
        <w:sz w:val="20"/>
        <w:szCs w:val="20"/>
        <w:lang w:val="en-US" w:eastAsia="en-US" w:bidi="ar-SA"/>
      </w:rPr>
    </w:lvl>
    <w:lvl w:ilvl="1" w:tplc="BFD8749A">
      <w:numFmt w:val="bullet"/>
      <w:lvlText w:val="•"/>
      <w:lvlJc w:val="left"/>
      <w:pPr>
        <w:ind w:left="1179" w:hanging="360"/>
      </w:pPr>
      <w:rPr>
        <w:rFonts w:hint="default"/>
        <w:lang w:val="en-US" w:eastAsia="en-US" w:bidi="ar-SA"/>
      </w:rPr>
    </w:lvl>
    <w:lvl w:ilvl="2" w:tplc="D71010C8">
      <w:numFmt w:val="bullet"/>
      <w:lvlText w:val="•"/>
      <w:lvlJc w:val="left"/>
      <w:pPr>
        <w:ind w:left="1819" w:hanging="360"/>
      </w:pPr>
      <w:rPr>
        <w:rFonts w:hint="default"/>
        <w:lang w:val="en-US" w:eastAsia="en-US" w:bidi="ar-SA"/>
      </w:rPr>
    </w:lvl>
    <w:lvl w:ilvl="3" w:tplc="09487EF6">
      <w:numFmt w:val="bullet"/>
      <w:lvlText w:val="•"/>
      <w:lvlJc w:val="left"/>
      <w:pPr>
        <w:ind w:left="2459" w:hanging="360"/>
      </w:pPr>
      <w:rPr>
        <w:rFonts w:hint="default"/>
        <w:lang w:val="en-US" w:eastAsia="en-US" w:bidi="ar-SA"/>
      </w:rPr>
    </w:lvl>
    <w:lvl w:ilvl="4" w:tplc="44CCABEC">
      <w:numFmt w:val="bullet"/>
      <w:lvlText w:val="•"/>
      <w:lvlJc w:val="left"/>
      <w:pPr>
        <w:ind w:left="3098" w:hanging="360"/>
      </w:pPr>
      <w:rPr>
        <w:rFonts w:hint="default"/>
        <w:lang w:val="en-US" w:eastAsia="en-US" w:bidi="ar-SA"/>
      </w:rPr>
    </w:lvl>
    <w:lvl w:ilvl="5" w:tplc="2AF685F6">
      <w:numFmt w:val="bullet"/>
      <w:lvlText w:val="•"/>
      <w:lvlJc w:val="left"/>
      <w:pPr>
        <w:ind w:left="3738" w:hanging="360"/>
      </w:pPr>
      <w:rPr>
        <w:rFonts w:hint="default"/>
        <w:lang w:val="en-US" w:eastAsia="en-US" w:bidi="ar-SA"/>
      </w:rPr>
    </w:lvl>
    <w:lvl w:ilvl="6" w:tplc="BA3AF082">
      <w:numFmt w:val="bullet"/>
      <w:lvlText w:val="•"/>
      <w:lvlJc w:val="left"/>
      <w:pPr>
        <w:ind w:left="4378" w:hanging="360"/>
      </w:pPr>
      <w:rPr>
        <w:rFonts w:hint="default"/>
        <w:lang w:val="en-US" w:eastAsia="en-US" w:bidi="ar-SA"/>
      </w:rPr>
    </w:lvl>
    <w:lvl w:ilvl="7" w:tplc="7536FB6A">
      <w:numFmt w:val="bullet"/>
      <w:lvlText w:val="•"/>
      <w:lvlJc w:val="left"/>
      <w:pPr>
        <w:ind w:left="5017" w:hanging="360"/>
      </w:pPr>
      <w:rPr>
        <w:rFonts w:hint="default"/>
        <w:lang w:val="en-US" w:eastAsia="en-US" w:bidi="ar-SA"/>
      </w:rPr>
    </w:lvl>
    <w:lvl w:ilvl="8" w:tplc="A6E8BF46">
      <w:numFmt w:val="bullet"/>
      <w:lvlText w:val="•"/>
      <w:lvlJc w:val="left"/>
      <w:pPr>
        <w:ind w:left="5657" w:hanging="360"/>
      </w:pPr>
      <w:rPr>
        <w:rFonts w:hint="default"/>
        <w:lang w:val="en-US" w:eastAsia="en-US" w:bidi="ar-SA"/>
      </w:rPr>
    </w:lvl>
  </w:abstractNum>
  <w:abstractNum w:abstractNumId="13" w15:restartNumberingAfterBreak="0">
    <w:nsid w:val="4D9A51CA"/>
    <w:multiLevelType w:val="hybridMultilevel"/>
    <w:tmpl w:val="D0061ED4"/>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4" w15:restartNumberingAfterBreak="0">
    <w:nsid w:val="62133D1A"/>
    <w:multiLevelType w:val="hybridMultilevel"/>
    <w:tmpl w:val="A4A6F8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271631"/>
    <w:multiLevelType w:val="hybridMultilevel"/>
    <w:tmpl w:val="067642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A0753E"/>
    <w:multiLevelType w:val="hybridMultilevel"/>
    <w:tmpl w:val="7950674E"/>
    <w:lvl w:ilvl="0" w:tplc="BC2ECCA6">
      <w:start w:val="1"/>
      <w:numFmt w:val="decimal"/>
      <w:lvlText w:val="%1."/>
      <w:lvlJc w:val="left"/>
      <w:pPr>
        <w:ind w:left="385" w:hanging="285"/>
      </w:pPr>
      <w:rPr>
        <w:rFonts w:ascii="Arial" w:eastAsia="Arial" w:hAnsi="Arial" w:cs="Arial" w:hint="default"/>
        <w:b/>
        <w:bCs/>
        <w:i w:val="0"/>
        <w:iCs w:val="0"/>
        <w:spacing w:val="-1"/>
        <w:w w:val="100"/>
        <w:sz w:val="22"/>
        <w:szCs w:val="22"/>
        <w:lang w:val="en-US" w:eastAsia="en-US" w:bidi="ar-SA"/>
      </w:rPr>
    </w:lvl>
    <w:lvl w:ilvl="1" w:tplc="08090001">
      <w:start w:val="1"/>
      <w:numFmt w:val="bullet"/>
      <w:lvlText w:val=""/>
      <w:lvlJc w:val="left"/>
      <w:pPr>
        <w:ind w:left="820" w:hanging="360"/>
      </w:pPr>
      <w:rPr>
        <w:rFonts w:ascii="Symbol" w:hAnsi="Symbol" w:hint="default"/>
        <w:b w:val="0"/>
        <w:bCs w:val="0"/>
        <w:i w:val="0"/>
        <w:iCs w:val="0"/>
        <w:spacing w:val="-1"/>
        <w:w w:val="100"/>
        <w:sz w:val="22"/>
        <w:szCs w:val="22"/>
        <w:lang w:val="en-US" w:eastAsia="en-US" w:bidi="ar-SA"/>
      </w:rPr>
    </w:lvl>
    <w:lvl w:ilvl="2" w:tplc="35069890">
      <w:start w:val="1"/>
      <w:numFmt w:val="lowerLetter"/>
      <w:lvlText w:val="%3."/>
      <w:lvlJc w:val="left"/>
      <w:pPr>
        <w:ind w:left="1540" w:hanging="360"/>
      </w:pPr>
      <w:rPr>
        <w:rFonts w:ascii="Arial" w:eastAsia="Arial" w:hAnsi="Arial" w:cs="Arial" w:hint="default"/>
        <w:b w:val="0"/>
        <w:bCs w:val="0"/>
        <w:i w:val="0"/>
        <w:iCs w:val="0"/>
        <w:spacing w:val="-1"/>
        <w:w w:val="100"/>
        <w:sz w:val="22"/>
        <w:szCs w:val="22"/>
        <w:lang w:val="en-US" w:eastAsia="en-US" w:bidi="ar-SA"/>
      </w:rPr>
    </w:lvl>
    <w:lvl w:ilvl="3" w:tplc="3C26FDAA">
      <w:numFmt w:val="bullet"/>
      <w:lvlText w:val="•"/>
      <w:lvlJc w:val="left"/>
      <w:pPr>
        <w:ind w:left="2502" w:hanging="360"/>
      </w:pPr>
      <w:rPr>
        <w:rFonts w:hint="default"/>
        <w:lang w:val="en-US" w:eastAsia="en-US" w:bidi="ar-SA"/>
      </w:rPr>
    </w:lvl>
    <w:lvl w:ilvl="4" w:tplc="303CBDA8">
      <w:numFmt w:val="bullet"/>
      <w:lvlText w:val="•"/>
      <w:lvlJc w:val="left"/>
      <w:pPr>
        <w:ind w:left="3465" w:hanging="360"/>
      </w:pPr>
      <w:rPr>
        <w:rFonts w:hint="default"/>
        <w:lang w:val="en-US" w:eastAsia="en-US" w:bidi="ar-SA"/>
      </w:rPr>
    </w:lvl>
    <w:lvl w:ilvl="5" w:tplc="5A9EF4AC">
      <w:numFmt w:val="bullet"/>
      <w:lvlText w:val="•"/>
      <w:lvlJc w:val="left"/>
      <w:pPr>
        <w:ind w:left="4427" w:hanging="360"/>
      </w:pPr>
      <w:rPr>
        <w:rFonts w:hint="default"/>
        <w:lang w:val="en-US" w:eastAsia="en-US" w:bidi="ar-SA"/>
      </w:rPr>
    </w:lvl>
    <w:lvl w:ilvl="6" w:tplc="26AE2C22">
      <w:numFmt w:val="bullet"/>
      <w:lvlText w:val="•"/>
      <w:lvlJc w:val="left"/>
      <w:pPr>
        <w:ind w:left="5390" w:hanging="360"/>
      </w:pPr>
      <w:rPr>
        <w:rFonts w:hint="default"/>
        <w:lang w:val="en-US" w:eastAsia="en-US" w:bidi="ar-SA"/>
      </w:rPr>
    </w:lvl>
    <w:lvl w:ilvl="7" w:tplc="738EB0E8">
      <w:numFmt w:val="bullet"/>
      <w:lvlText w:val="•"/>
      <w:lvlJc w:val="left"/>
      <w:pPr>
        <w:ind w:left="6352" w:hanging="360"/>
      </w:pPr>
      <w:rPr>
        <w:rFonts w:hint="default"/>
        <w:lang w:val="en-US" w:eastAsia="en-US" w:bidi="ar-SA"/>
      </w:rPr>
    </w:lvl>
    <w:lvl w:ilvl="8" w:tplc="2AFA35B4">
      <w:numFmt w:val="bullet"/>
      <w:lvlText w:val="•"/>
      <w:lvlJc w:val="left"/>
      <w:pPr>
        <w:ind w:left="7315" w:hanging="360"/>
      </w:pPr>
      <w:rPr>
        <w:rFonts w:hint="default"/>
        <w:lang w:val="en-US" w:eastAsia="en-US" w:bidi="ar-SA"/>
      </w:rPr>
    </w:lvl>
  </w:abstractNum>
  <w:abstractNum w:abstractNumId="17" w15:restartNumberingAfterBreak="0">
    <w:nsid w:val="762D5FE4"/>
    <w:multiLevelType w:val="hybridMultilevel"/>
    <w:tmpl w:val="A9EA0C1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8272C8"/>
    <w:multiLevelType w:val="hybridMultilevel"/>
    <w:tmpl w:val="6E3C6FC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5204276">
    <w:abstractNumId w:val="4"/>
  </w:num>
  <w:num w:numId="2" w16cid:durableId="657463424">
    <w:abstractNumId w:val="2"/>
  </w:num>
  <w:num w:numId="3" w16cid:durableId="1637756479">
    <w:abstractNumId w:val="11"/>
  </w:num>
  <w:num w:numId="4" w16cid:durableId="9974663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843650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131324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900884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24756251">
    <w:abstractNumId w:val="1"/>
  </w:num>
  <w:num w:numId="9" w16cid:durableId="1547177331">
    <w:abstractNumId w:val="11"/>
  </w:num>
  <w:num w:numId="10" w16cid:durableId="1581059855">
    <w:abstractNumId w:val="11"/>
  </w:num>
  <w:num w:numId="11" w16cid:durableId="1151946764">
    <w:abstractNumId w:val="11"/>
  </w:num>
  <w:num w:numId="12" w16cid:durableId="2131126841">
    <w:abstractNumId w:val="11"/>
  </w:num>
  <w:num w:numId="13" w16cid:durableId="1598251602">
    <w:abstractNumId w:val="11"/>
  </w:num>
  <w:num w:numId="14" w16cid:durableId="460342192">
    <w:abstractNumId w:val="11"/>
  </w:num>
  <w:num w:numId="15" w16cid:durableId="772673564">
    <w:abstractNumId w:val="11"/>
  </w:num>
  <w:num w:numId="16" w16cid:durableId="1720131678">
    <w:abstractNumId w:val="13"/>
  </w:num>
  <w:num w:numId="17" w16cid:durableId="1415127239">
    <w:abstractNumId w:val="11"/>
  </w:num>
  <w:num w:numId="18" w16cid:durableId="236985250">
    <w:abstractNumId w:val="8"/>
  </w:num>
  <w:num w:numId="19" w16cid:durableId="595942363">
    <w:abstractNumId w:val="5"/>
  </w:num>
  <w:num w:numId="20" w16cid:durableId="1023629475">
    <w:abstractNumId w:val="7"/>
  </w:num>
  <w:num w:numId="21" w16cid:durableId="1839268734">
    <w:abstractNumId w:val="11"/>
  </w:num>
  <w:num w:numId="22" w16cid:durableId="98262231">
    <w:abstractNumId w:val="12"/>
  </w:num>
  <w:num w:numId="23" w16cid:durableId="1868252778">
    <w:abstractNumId w:val="16"/>
  </w:num>
  <w:num w:numId="24" w16cid:durableId="2001346581">
    <w:abstractNumId w:val="0"/>
  </w:num>
  <w:num w:numId="25" w16cid:durableId="472218192">
    <w:abstractNumId w:val="9"/>
  </w:num>
  <w:num w:numId="26" w16cid:durableId="274097813">
    <w:abstractNumId w:val="6"/>
  </w:num>
  <w:num w:numId="27" w16cid:durableId="396823671">
    <w:abstractNumId w:val="3"/>
  </w:num>
  <w:num w:numId="28" w16cid:durableId="432752345">
    <w:abstractNumId w:val="10"/>
  </w:num>
  <w:num w:numId="29" w16cid:durableId="1190338150">
    <w:abstractNumId w:val="17"/>
  </w:num>
  <w:num w:numId="30" w16cid:durableId="1348210441">
    <w:abstractNumId w:val="18"/>
  </w:num>
  <w:num w:numId="31" w16cid:durableId="894781910">
    <w:abstractNumId w:val="14"/>
  </w:num>
  <w:num w:numId="32" w16cid:durableId="41740684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bert Teague">
    <w15:presenceInfo w15:providerId="AD" w15:userId="S::r.teague@johnfisherschool.org::a9f9383d-a657-4dcb-9061-f8281926d750"/>
  </w15:person>
  <w15:person w15:author="Robert Teague [2]">
    <w15:presenceInfo w15:providerId="AD" w15:userId="S-1-5-21-4109007602-3635764782-3593995871-247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5E9"/>
    <w:rsid w:val="000168C6"/>
    <w:rsid w:val="0007136D"/>
    <w:rsid w:val="00095E49"/>
    <w:rsid w:val="000D26CB"/>
    <w:rsid w:val="000D6CFA"/>
    <w:rsid w:val="00112C26"/>
    <w:rsid w:val="00175DCD"/>
    <w:rsid w:val="001F78CC"/>
    <w:rsid w:val="00205726"/>
    <w:rsid w:val="002E39D2"/>
    <w:rsid w:val="00351624"/>
    <w:rsid w:val="00380D1F"/>
    <w:rsid w:val="003C1EB7"/>
    <w:rsid w:val="003F4B52"/>
    <w:rsid w:val="00423DFB"/>
    <w:rsid w:val="0046586F"/>
    <w:rsid w:val="004770AE"/>
    <w:rsid w:val="00477C55"/>
    <w:rsid w:val="004A67F9"/>
    <w:rsid w:val="004A7725"/>
    <w:rsid w:val="004E2730"/>
    <w:rsid w:val="004F0D70"/>
    <w:rsid w:val="00552454"/>
    <w:rsid w:val="005661EA"/>
    <w:rsid w:val="005B5385"/>
    <w:rsid w:val="00611857"/>
    <w:rsid w:val="006C6FDC"/>
    <w:rsid w:val="006D05B8"/>
    <w:rsid w:val="006F08FC"/>
    <w:rsid w:val="007568F3"/>
    <w:rsid w:val="007576AB"/>
    <w:rsid w:val="007E0179"/>
    <w:rsid w:val="007E1C0F"/>
    <w:rsid w:val="00884CEB"/>
    <w:rsid w:val="008B4AE9"/>
    <w:rsid w:val="0090020F"/>
    <w:rsid w:val="00943BBA"/>
    <w:rsid w:val="009D2FBB"/>
    <w:rsid w:val="009E1640"/>
    <w:rsid w:val="00A2267A"/>
    <w:rsid w:val="00AA7884"/>
    <w:rsid w:val="00B135E9"/>
    <w:rsid w:val="00B33C43"/>
    <w:rsid w:val="00B50FD5"/>
    <w:rsid w:val="00B81B3F"/>
    <w:rsid w:val="00BF129A"/>
    <w:rsid w:val="00C17E82"/>
    <w:rsid w:val="00C82DE0"/>
    <w:rsid w:val="00CA5EAD"/>
    <w:rsid w:val="00E911DD"/>
    <w:rsid w:val="00ED7D08"/>
    <w:rsid w:val="00EF44CB"/>
    <w:rsid w:val="00F3401D"/>
    <w:rsid w:val="00F61A70"/>
    <w:rsid w:val="00F6351D"/>
    <w:rsid w:val="00FC57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512F0"/>
  <w15:chartTrackingRefBased/>
  <w15:docId w15:val="{296E44D3-EAC4-4AAB-9805-255690F23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CEB"/>
    <w:rPr>
      <w:rFonts w:ascii="Gill Sans MT" w:hAnsi="Gill Sans MT"/>
      <w:sz w:val="24"/>
    </w:rPr>
  </w:style>
  <w:style w:type="paragraph" w:styleId="Heading1">
    <w:name w:val="heading 1"/>
    <w:basedOn w:val="Normal"/>
    <w:next w:val="Heading2"/>
    <w:link w:val="Heading1Char"/>
    <w:qFormat/>
    <w:rsid w:val="00611857"/>
    <w:pPr>
      <w:numPr>
        <w:numId w:val="3"/>
      </w:numPr>
      <w:tabs>
        <w:tab w:val="left" w:pos="851"/>
      </w:tabs>
      <w:suppressAutoHyphens/>
      <w:spacing w:before="120" w:after="240" w:line="240" w:lineRule="auto"/>
      <w:jc w:val="both"/>
      <w:outlineLvl w:val="0"/>
    </w:pPr>
    <w:rPr>
      <w:rFonts w:eastAsia="Times New Roman" w:cs="Arial"/>
      <w:b/>
      <w:szCs w:val="21"/>
    </w:rPr>
  </w:style>
  <w:style w:type="paragraph" w:styleId="Heading2">
    <w:name w:val="heading 2"/>
    <w:basedOn w:val="Normal"/>
    <w:link w:val="Heading2Char"/>
    <w:qFormat/>
    <w:rsid w:val="00943BBA"/>
    <w:pPr>
      <w:numPr>
        <w:ilvl w:val="1"/>
        <w:numId w:val="3"/>
      </w:numPr>
      <w:suppressAutoHyphens/>
      <w:spacing w:before="120" w:after="240" w:line="240" w:lineRule="auto"/>
      <w:jc w:val="both"/>
      <w:outlineLvl w:val="1"/>
    </w:pPr>
    <w:rPr>
      <w:rFonts w:ascii="Arial" w:eastAsia="Times New Roman" w:hAnsi="Arial" w:cs="Arial"/>
      <w:sz w:val="21"/>
      <w:szCs w:val="21"/>
    </w:rPr>
  </w:style>
  <w:style w:type="paragraph" w:styleId="Heading3">
    <w:name w:val="heading 3"/>
    <w:basedOn w:val="Normal"/>
    <w:link w:val="Heading3Char"/>
    <w:qFormat/>
    <w:rsid w:val="00943BBA"/>
    <w:pPr>
      <w:numPr>
        <w:ilvl w:val="2"/>
        <w:numId w:val="3"/>
      </w:numPr>
      <w:tabs>
        <w:tab w:val="left" w:pos="1701"/>
      </w:tabs>
      <w:suppressAutoHyphens/>
      <w:spacing w:before="120" w:after="240" w:line="240" w:lineRule="auto"/>
      <w:jc w:val="both"/>
      <w:outlineLvl w:val="2"/>
    </w:pPr>
    <w:rPr>
      <w:rFonts w:ascii="Arial" w:eastAsia="Times New Roman" w:hAnsi="Arial" w:cs="Arial"/>
      <w:sz w:val="21"/>
      <w:szCs w:val="21"/>
    </w:rPr>
  </w:style>
  <w:style w:type="paragraph" w:styleId="Heading4">
    <w:name w:val="heading 4"/>
    <w:basedOn w:val="Normal"/>
    <w:link w:val="Heading4Char"/>
    <w:qFormat/>
    <w:rsid w:val="00943BBA"/>
    <w:pPr>
      <w:numPr>
        <w:ilvl w:val="3"/>
        <w:numId w:val="3"/>
      </w:numPr>
      <w:tabs>
        <w:tab w:val="left" w:pos="2835"/>
      </w:tabs>
      <w:suppressAutoHyphens/>
      <w:spacing w:before="120" w:after="240" w:line="240" w:lineRule="auto"/>
      <w:jc w:val="both"/>
      <w:outlineLvl w:val="3"/>
    </w:pPr>
    <w:rPr>
      <w:rFonts w:ascii="Arial" w:eastAsia="Times New Roman" w:hAnsi="Arial" w:cs="Tahoma"/>
      <w:sz w:val="21"/>
      <w:szCs w:val="20"/>
    </w:rPr>
  </w:style>
  <w:style w:type="paragraph" w:styleId="Heading5">
    <w:name w:val="heading 5"/>
    <w:basedOn w:val="Normal"/>
    <w:link w:val="Heading5Char"/>
    <w:unhideWhenUsed/>
    <w:rsid w:val="00943BBA"/>
    <w:pPr>
      <w:numPr>
        <w:ilvl w:val="4"/>
        <w:numId w:val="3"/>
      </w:numPr>
      <w:tabs>
        <w:tab w:val="left" w:pos="4253"/>
      </w:tabs>
      <w:suppressAutoHyphens/>
      <w:spacing w:before="120" w:after="240" w:line="240" w:lineRule="auto"/>
      <w:jc w:val="both"/>
      <w:outlineLvl w:val="4"/>
    </w:pPr>
    <w:rPr>
      <w:rFonts w:ascii="Arial" w:eastAsia="Times New Roman" w:hAnsi="Arial" w:cs="Times New Roman"/>
      <w:bCs/>
      <w:iCs/>
      <w:sz w:val="21"/>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35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11857"/>
    <w:rPr>
      <w:rFonts w:ascii="Gill Sans MT" w:eastAsia="Times New Roman" w:hAnsi="Gill Sans MT" w:cs="Arial"/>
      <w:b/>
      <w:sz w:val="24"/>
      <w:szCs w:val="21"/>
    </w:rPr>
  </w:style>
  <w:style w:type="character" w:customStyle="1" w:styleId="Heading2Char">
    <w:name w:val="Heading 2 Char"/>
    <w:basedOn w:val="DefaultParagraphFont"/>
    <w:link w:val="Heading2"/>
    <w:rsid w:val="00943BBA"/>
    <w:rPr>
      <w:rFonts w:ascii="Arial" w:eastAsia="Times New Roman" w:hAnsi="Arial" w:cs="Arial"/>
      <w:sz w:val="21"/>
      <w:szCs w:val="21"/>
    </w:rPr>
  </w:style>
  <w:style w:type="character" w:customStyle="1" w:styleId="Heading3Char">
    <w:name w:val="Heading 3 Char"/>
    <w:basedOn w:val="DefaultParagraphFont"/>
    <w:link w:val="Heading3"/>
    <w:rsid w:val="00943BBA"/>
    <w:rPr>
      <w:rFonts w:ascii="Arial" w:eastAsia="Times New Roman" w:hAnsi="Arial" w:cs="Arial"/>
      <w:sz w:val="21"/>
      <w:szCs w:val="21"/>
    </w:rPr>
  </w:style>
  <w:style w:type="character" w:customStyle="1" w:styleId="Heading4Char">
    <w:name w:val="Heading 4 Char"/>
    <w:basedOn w:val="DefaultParagraphFont"/>
    <w:link w:val="Heading4"/>
    <w:rsid w:val="00943BBA"/>
    <w:rPr>
      <w:rFonts w:ascii="Arial" w:eastAsia="Times New Roman" w:hAnsi="Arial" w:cs="Tahoma"/>
      <w:sz w:val="21"/>
      <w:szCs w:val="20"/>
    </w:rPr>
  </w:style>
  <w:style w:type="character" w:customStyle="1" w:styleId="Heading5Char">
    <w:name w:val="Heading 5 Char"/>
    <w:basedOn w:val="DefaultParagraphFont"/>
    <w:link w:val="Heading5"/>
    <w:rsid w:val="00943BBA"/>
    <w:rPr>
      <w:rFonts w:ascii="Arial" w:eastAsia="Times New Roman" w:hAnsi="Arial" w:cs="Times New Roman"/>
      <w:bCs/>
      <w:iCs/>
      <w:sz w:val="21"/>
      <w:szCs w:val="26"/>
    </w:rPr>
  </w:style>
  <w:style w:type="paragraph" w:customStyle="1" w:styleId="Alphabet1">
    <w:name w:val="Alphabet 1"/>
    <w:basedOn w:val="Normal"/>
    <w:qFormat/>
    <w:rsid w:val="00943BBA"/>
    <w:pPr>
      <w:numPr>
        <w:numId w:val="1"/>
      </w:numPr>
      <w:tabs>
        <w:tab w:val="left" w:pos="1418"/>
      </w:tabs>
      <w:suppressAutoHyphens/>
      <w:spacing w:before="120" w:after="240" w:line="240" w:lineRule="auto"/>
      <w:jc w:val="both"/>
    </w:pPr>
    <w:rPr>
      <w:rFonts w:ascii="Arial" w:eastAsia="Times New Roman" w:hAnsi="Arial" w:cs="Tahoma"/>
      <w:sz w:val="21"/>
      <w:szCs w:val="20"/>
    </w:rPr>
  </w:style>
  <w:style w:type="paragraph" w:customStyle="1" w:styleId="Alphabet3">
    <w:name w:val="Alphabet 3"/>
    <w:basedOn w:val="Normal"/>
    <w:qFormat/>
    <w:rsid w:val="00943BBA"/>
    <w:pPr>
      <w:numPr>
        <w:ilvl w:val="2"/>
        <w:numId w:val="1"/>
      </w:numPr>
      <w:suppressAutoHyphens/>
      <w:spacing w:before="120" w:after="240" w:line="240" w:lineRule="auto"/>
      <w:jc w:val="both"/>
    </w:pPr>
    <w:rPr>
      <w:rFonts w:ascii="Arial" w:eastAsia="Times New Roman" w:hAnsi="Arial" w:cs="Tahoma"/>
      <w:sz w:val="21"/>
      <w:szCs w:val="20"/>
    </w:rPr>
  </w:style>
  <w:style w:type="paragraph" w:customStyle="1" w:styleId="Alphabet4">
    <w:name w:val="Alphabet 4"/>
    <w:basedOn w:val="Normal"/>
    <w:qFormat/>
    <w:rsid w:val="00943BBA"/>
    <w:pPr>
      <w:numPr>
        <w:ilvl w:val="3"/>
        <w:numId w:val="1"/>
      </w:numPr>
      <w:tabs>
        <w:tab w:val="left" w:pos="3402"/>
      </w:tabs>
      <w:suppressAutoHyphens/>
      <w:spacing w:before="120" w:after="240" w:line="240" w:lineRule="auto"/>
      <w:jc w:val="both"/>
    </w:pPr>
    <w:rPr>
      <w:rFonts w:ascii="Arial" w:eastAsia="Times New Roman" w:hAnsi="Arial" w:cs="Tahoma"/>
      <w:sz w:val="21"/>
      <w:szCs w:val="20"/>
    </w:rPr>
  </w:style>
  <w:style w:type="paragraph" w:customStyle="1" w:styleId="Alphabet5">
    <w:name w:val="Alphabet 5"/>
    <w:basedOn w:val="Normal"/>
    <w:qFormat/>
    <w:rsid w:val="00943BBA"/>
    <w:pPr>
      <w:numPr>
        <w:ilvl w:val="4"/>
        <w:numId w:val="1"/>
      </w:numPr>
      <w:suppressAutoHyphens/>
      <w:spacing w:before="120" w:after="240" w:line="240" w:lineRule="auto"/>
      <w:jc w:val="both"/>
    </w:pPr>
    <w:rPr>
      <w:rFonts w:ascii="Arial" w:eastAsia="Times New Roman" w:hAnsi="Arial" w:cs="Tahoma"/>
      <w:sz w:val="21"/>
      <w:szCs w:val="20"/>
    </w:rPr>
  </w:style>
  <w:style w:type="character" w:styleId="Hyperlink">
    <w:name w:val="Hyperlink"/>
    <w:uiPriority w:val="99"/>
    <w:unhideWhenUsed/>
    <w:rsid w:val="00943BBA"/>
    <w:rPr>
      <w:color w:val="0000FF"/>
      <w:u w:val="single"/>
    </w:rPr>
  </w:style>
  <w:style w:type="paragraph" w:customStyle="1" w:styleId="RomanNumeral1">
    <w:name w:val="Roman Numeral 1"/>
    <w:basedOn w:val="Normal"/>
    <w:qFormat/>
    <w:rsid w:val="00943BBA"/>
    <w:pPr>
      <w:numPr>
        <w:numId w:val="2"/>
      </w:numPr>
      <w:tabs>
        <w:tab w:val="left" w:pos="1418"/>
      </w:tabs>
      <w:suppressAutoHyphens/>
      <w:spacing w:before="120" w:after="240" w:line="240" w:lineRule="auto"/>
      <w:jc w:val="both"/>
    </w:pPr>
    <w:rPr>
      <w:rFonts w:ascii="Arial" w:eastAsia="Times New Roman" w:hAnsi="Arial" w:cs="Tahoma"/>
      <w:sz w:val="21"/>
      <w:szCs w:val="20"/>
    </w:rPr>
  </w:style>
  <w:style w:type="paragraph" w:customStyle="1" w:styleId="RomanNumeral3">
    <w:name w:val="Roman Numeral 3"/>
    <w:basedOn w:val="Normal"/>
    <w:qFormat/>
    <w:rsid w:val="00943BBA"/>
    <w:pPr>
      <w:numPr>
        <w:ilvl w:val="2"/>
        <w:numId w:val="2"/>
      </w:numPr>
      <w:suppressAutoHyphens/>
      <w:spacing w:before="120" w:after="240" w:line="240" w:lineRule="auto"/>
      <w:jc w:val="both"/>
    </w:pPr>
    <w:rPr>
      <w:rFonts w:ascii="Arial" w:eastAsia="Times New Roman" w:hAnsi="Arial" w:cs="Tahoma"/>
      <w:sz w:val="21"/>
      <w:szCs w:val="20"/>
    </w:rPr>
  </w:style>
  <w:style w:type="paragraph" w:customStyle="1" w:styleId="RomanNumeral4">
    <w:name w:val="Roman Numeral 4"/>
    <w:basedOn w:val="Normal"/>
    <w:qFormat/>
    <w:rsid w:val="00943BBA"/>
    <w:pPr>
      <w:numPr>
        <w:ilvl w:val="3"/>
        <w:numId w:val="2"/>
      </w:numPr>
      <w:suppressAutoHyphens/>
      <w:spacing w:before="120" w:after="240" w:line="240" w:lineRule="auto"/>
      <w:jc w:val="both"/>
    </w:pPr>
    <w:rPr>
      <w:rFonts w:ascii="Arial" w:eastAsia="Times New Roman" w:hAnsi="Arial" w:cs="Tahoma"/>
      <w:sz w:val="21"/>
      <w:szCs w:val="20"/>
    </w:rPr>
  </w:style>
  <w:style w:type="paragraph" w:customStyle="1" w:styleId="RomanNumeral5">
    <w:name w:val="Roman Numeral 5"/>
    <w:basedOn w:val="Normal"/>
    <w:qFormat/>
    <w:rsid w:val="00943BBA"/>
    <w:pPr>
      <w:numPr>
        <w:ilvl w:val="4"/>
        <w:numId w:val="2"/>
      </w:numPr>
      <w:suppressAutoHyphens/>
      <w:spacing w:before="120" w:after="240" w:line="240" w:lineRule="auto"/>
      <w:jc w:val="both"/>
    </w:pPr>
    <w:rPr>
      <w:rFonts w:ascii="Arial" w:eastAsia="Times New Roman" w:hAnsi="Arial" w:cs="Tahoma"/>
      <w:sz w:val="21"/>
      <w:szCs w:val="20"/>
    </w:rPr>
  </w:style>
  <w:style w:type="paragraph" w:styleId="TOC1">
    <w:name w:val="toc 1"/>
    <w:basedOn w:val="Normal"/>
    <w:next w:val="Normal"/>
    <w:uiPriority w:val="39"/>
    <w:unhideWhenUsed/>
    <w:rsid w:val="00943BBA"/>
    <w:pPr>
      <w:tabs>
        <w:tab w:val="left" w:pos="567"/>
        <w:tab w:val="right" w:leader="dot" w:pos="9072"/>
      </w:tabs>
      <w:suppressAutoHyphens/>
      <w:spacing w:before="120" w:after="240" w:line="240" w:lineRule="auto"/>
      <w:jc w:val="both"/>
    </w:pPr>
    <w:rPr>
      <w:rFonts w:ascii="Arial" w:eastAsia="Times New Roman" w:hAnsi="Arial" w:cs="Tahoma"/>
      <w:sz w:val="21"/>
      <w:szCs w:val="20"/>
    </w:rPr>
  </w:style>
  <w:style w:type="paragraph" w:styleId="Header">
    <w:name w:val="header"/>
    <w:basedOn w:val="Normal"/>
    <w:link w:val="HeaderChar"/>
    <w:uiPriority w:val="99"/>
    <w:unhideWhenUsed/>
    <w:rsid w:val="00943B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3BBA"/>
  </w:style>
  <w:style w:type="paragraph" w:styleId="Footer">
    <w:name w:val="footer"/>
    <w:basedOn w:val="Normal"/>
    <w:link w:val="FooterChar"/>
    <w:uiPriority w:val="99"/>
    <w:unhideWhenUsed/>
    <w:rsid w:val="00943B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3BBA"/>
  </w:style>
  <w:style w:type="paragraph" w:styleId="BalloonText">
    <w:name w:val="Balloon Text"/>
    <w:basedOn w:val="Normal"/>
    <w:link w:val="BalloonTextChar"/>
    <w:uiPriority w:val="99"/>
    <w:semiHidden/>
    <w:unhideWhenUsed/>
    <w:rsid w:val="00943B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3BBA"/>
    <w:rPr>
      <w:rFonts w:ascii="Segoe UI" w:hAnsi="Segoe UI" w:cs="Segoe UI"/>
      <w:sz w:val="18"/>
      <w:szCs w:val="18"/>
    </w:rPr>
  </w:style>
  <w:style w:type="paragraph" w:styleId="ListParagraph">
    <w:name w:val="List Paragraph"/>
    <w:basedOn w:val="Normal"/>
    <w:uiPriority w:val="34"/>
    <w:qFormat/>
    <w:rsid w:val="00B81B3F"/>
    <w:pPr>
      <w:spacing w:after="0" w:line="240" w:lineRule="auto"/>
      <w:ind w:left="720"/>
      <w:contextualSpacing/>
    </w:pPr>
    <w:rPr>
      <w:rFonts w:ascii="Times New Roman" w:eastAsia="Times New Roman" w:hAnsi="Times New Roman" w:cs="Times New Roman"/>
      <w:szCs w:val="24"/>
      <w:lang w:val="en-US"/>
    </w:rPr>
  </w:style>
  <w:style w:type="character" w:styleId="UnresolvedMention">
    <w:name w:val="Unresolved Mention"/>
    <w:basedOn w:val="DefaultParagraphFont"/>
    <w:uiPriority w:val="99"/>
    <w:semiHidden/>
    <w:unhideWhenUsed/>
    <w:rsid w:val="004F0D70"/>
    <w:rPr>
      <w:color w:val="605E5C"/>
      <w:shd w:val="clear" w:color="auto" w:fill="E1DFDD"/>
    </w:rPr>
  </w:style>
  <w:style w:type="paragraph" w:styleId="NoSpacing">
    <w:name w:val="No Spacing"/>
    <w:link w:val="NoSpacingChar"/>
    <w:uiPriority w:val="1"/>
    <w:qFormat/>
    <w:rsid w:val="004E273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E2730"/>
    <w:rPr>
      <w:rFonts w:eastAsiaTheme="minorEastAsia"/>
      <w:lang w:val="en-US"/>
    </w:rPr>
  </w:style>
  <w:style w:type="paragraph" w:styleId="BodyText">
    <w:name w:val="Body Text"/>
    <w:basedOn w:val="Normal"/>
    <w:link w:val="BodyTextChar"/>
    <w:uiPriority w:val="99"/>
    <w:semiHidden/>
    <w:unhideWhenUsed/>
    <w:rsid w:val="00611857"/>
    <w:pPr>
      <w:spacing w:after="120"/>
    </w:pPr>
  </w:style>
  <w:style w:type="character" w:customStyle="1" w:styleId="BodyTextChar">
    <w:name w:val="Body Text Char"/>
    <w:basedOn w:val="DefaultParagraphFont"/>
    <w:link w:val="BodyText"/>
    <w:uiPriority w:val="99"/>
    <w:semiHidden/>
    <w:rsid w:val="00611857"/>
  </w:style>
  <w:style w:type="character" w:styleId="CommentReference">
    <w:name w:val="annotation reference"/>
    <w:basedOn w:val="DefaultParagraphFont"/>
    <w:uiPriority w:val="99"/>
    <w:semiHidden/>
    <w:unhideWhenUsed/>
    <w:rsid w:val="00611857"/>
    <w:rPr>
      <w:sz w:val="16"/>
      <w:szCs w:val="16"/>
    </w:rPr>
  </w:style>
  <w:style w:type="paragraph" w:styleId="CommentText">
    <w:name w:val="annotation text"/>
    <w:basedOn w:val="Normal"/>
    <w:link w:val="CommentTextChar"/>
    <w:uiPriority w:val="99"/>
    <w:unhideWhenUsed/>
    <w:rsid w:val="00611857"/>
    <w:pPr>
      <w:widowControl w:val="0"/>
      <w:autoSpaceDE w:val="0"/>
      <w:autoSpaceDN w:val="0"/>
      <w:spacing w:after="0" w:line="240" w:lineRule="auto"/>
    </w:pPr>
    <w:rPr>
      <w:rFonts w:ascii="TeXGyrePagella" w:eastAsia="TeXGyrePagella" w:hAnsi="TeXGyrePagella" w:cs="TeXGyrePagella"/>
      <w:sz w:val="20"/>
      <w:szCs w:val="20"/>
    </w:rPr>
  </w:style>
  <w:style w:type="character" w:customStyle="1" w:styleId="CommentTextChar">
    <w:name w:val="Comment Text Char"/>
    <w:basedOn w:val="DefaultParagraphFont"/>
    <w:link w:val="CommentText"/>
    <w:uiPriority w:val="99"/>
    <w:rsid w:val="00611857"/>
    <w:rPr>
      <w:rFonts w:ascii="TeXGyrePagella" w:eastAsia="TeXGyrePagella" w:hAnsi="TeXGyrePagella" w:cs="TeXGyrePagella"/>
      <w:sz w:val="20"/>
      <w:szCs w:val="20"/>
    </w:rPr>
  </w:style>
  <w:style w:type="table" w:customStyle="1" w:styleId="TableGrid1">
    <w:name w:val="Table Grid1"/>
    <w:basedOn w:val="TableNormal"/>
    <w:next w:val="TableGrid"/>
    <w:uiPriority w:val="59"/>
    <w:rsid w:val="00611857"/>
    <w:pPr>
      <w:spacing w:after="0" w:line="240" w:lineRule="auto"/>
    </w:pPr>
    <w:rPr>
      <w:rFonts w:ascii="Calibri" w:eastAsia="Times New Roman"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80D1F"/>
    <w:pPr>
      <w:spacing w:after="0" w:line="240" w:lineRule="auto"/>
    </w:pPr>
  </w:style>
  <w:style w:type="paragraph" w:styleId="CommentSubject">
    <w:name w:val="annotation subject"/>
    <w:basedOn w:val="CommentText"/>
    <w:next w:val="CommentText"/>
    <w:link w:val="CommentSubjectChar"/>
    <w:uiPriority w:val="99"/>
    <w:semiHidden/>
    <w:unhideWhenUsed/>
    <w:rsid w:val="00380D1F"/>
    <w:pPr>
      <w:widowControl/>
      <w:autoSpaceDE/>
      <w:autoSpaceDN/>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380D1F"/>
    <w:rPr>
      <w:rFonts w:ascii="TeXGyrePagella" w:eastAsia="TeXGyrePagella" w:hAnsi="TeXGyrePagella" w:cs="TeXGyrePagell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C7504EAE63F2049B86CD833ED732EEE" ma:contentTypeVersion="10" ma:contentTypeDescription="Create a new document." ma:contentTypeScope="" ma:versionID="329dfa3d9091738abba368a40fda7a36">
  <xsd:schema xmlns:xsd="http://www.w3.org/2001/XMLSchema" xmlns:xs="http://www.w3.org/2001/XMLSchema" xmlns:p="http://schemas.microsoft.com/office/2006/metadata/properties" xmlns:ns3="98451fd9-3778-47df-a98a-457088a2ce11" targetNamespace="http://schemas.microsoft.com/office/2006/metadata/properties" ma:root="true" ma:fieldsID="bd44a8cb7029561e549c423f947e6d3a" ns3:_="">
    <xsd:import namespace="98451fd9-3778-47df-a98a-457088a2ce11"/>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451fd9-3778-47df-a98a-457088a2c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98451fd9-3778-47df-a98a-457088a2ce11" xsi:nil="true"/>
  </documentManagement>
</p:properties>
</file>

<file path=customXml/itemProps1.xml><?xml version="1.0" encoding="utf-8"?>
<ds:datastoreItem xmlns:ds="http://schemas.openxmlformats.org/officeDocument/2006/customXml" ds:itemID="{58CDD776-65A0-4815-8126-3DAEAB6AD345}">
  <ds:schemaRefs>
    <ds:schemaRef ds:uri="http://schemas.microsoft.com/sharepoint/v3/contenttype/forms"/>
  </ds:schemaRefs>
</ds:datastoreItem>
</file>

<file path=customXml/itemProps2.xml><?xml version="1.0" encoding="utf-8"?>
<ds:datastoreItem xmlns:ds="http://schemas.openxmlformats.org/officeDocument/2006/customXml" ds:itemID="{1A52AE8D-8ADE-472C-826A-C818B2E199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451fd9-3778-47df-a98a-457088a2ce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FDF8D4-7541-4948-8FCE-B2A4914BBED0}">
  <ds:schemaRefs>
    <ds:schemaRef ds:uri="http://schemas.openxmlformats.org/officeDocument/2006/bibliography"/>
  </ds:schemaRefs>
</ds:datastoreItem>
</file>

<file path=customXml/itemProps4.xml><?xml version="1.0" encoding="utf-8"?>
<ds:datastoreItem xmlns:ds="http://schemas.openxmlformats.org/officeDocument/2006/customXml" ds:itemID="{AE973A93-FF92-48E8-8DE1-8B29488EBB78}">
  <ds:schemaRefs>
    <ds:schemaRef ds:uri="http://schemas.microsoft.com/office/2006/metadata/properties"/>
    <ds:schemaRef ds:uri="http://schemas.microsoft.com/office/infopath/2007/PartnerControls"/>
    <ds:schemaRef ds:uri="98451fd9-3778-47df-a98a-457088a2ce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3445</Words>
  <Characters>19641</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The John Fisher School</Company>
  <LinksUpToDate>false</LinksUpToDate>
  <CharactersWithSpaces>23040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Davis</dc:creator>
  <cp:keywords/>
  <dc:description/>
  <cp:lastModifiedBy>Robert Teague</cp:lastModifiedBy>
  <cp:revision>2</cp:revision>
  <cp:lastPrinted>2024-07-08T10:38:00Z</cp:lastPrinted>
  <dcterms:created xsi:type="dcterms:W3CDTF">2026-09-16T15:12:00Z</dcterms:created>
  <dcterms:modified xsi:type="dcterms:W3CDTF">2026-09-16T15:12:00Z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0x010100EC7504EAE63F2049B86CD833ED732EEE</vt:lpwstr>
  </property>
  <property fmtid="{D5CDD505-2E9C-101B-9397-08002B2CF9AE}" pid="3" name="GrammarlyDocumentId">
    <vt:lpwstr>75a7b824-261c-4f64-ad9a-f6094844eddd</vt:lpwstr>
  </property>
</Properties>
</file>